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768FB" w14:textId="0EC4093F" w:rsidR="00700D62" w:rsidRPr="00F86FD1" w:rsidRDefault="00700D62" w:rsidP="005104E1">
      <w:pPr>
        <w:pStyle w:val="Heading2"/>
        <w:rPr>
          <w:rFonts w:ascii="Segoe UI" w:hAnsi="Segoe UI" w:cs="Segoe UI"/>
          <w:b/>
          <w:bCs/>
        </w:rPr>
      </w:pPr>
      <w:r w:rsidRPr="00F86FD1">
        <w:rPr>
          <w:rFonts w:ascii="Segoe UI" w:hAnsi="Segoe UI" w:cs="Segoe UI"/>
          <w:b/>
          <w:bCs/>
        </w:rPr>
        <w:t xml:space="preserve">Note 1:  DESCRIPTION OF </w:t>
      </w:r>
      <w:r w:rsidR="00DA00BE" w:rsidRPr="00F86FD1">
        <w:rPr>
          <w:rFonts w:ascii="Segoe UI" w:hAnsi="Segoe UI" w:cs="Segoe UI"/>
          <w:b/>
          <w:bCs/>
        </w:rPr>
        <w:t>SCHOOL DISTRICT</w:t>
      </w:r>
      <w:r w:rsidRPr="00F86FD1">
        <w:rPr>
          <w:rFonts w:ascii="Segoe UI" w:hAnsi="Segoe UI" w:cs="Segoe UI"/>
          <w:b/>
          <w:bCs/>
        </w:rPr>
        <w:t xml:space="preserve"> AND REPORTING ENTITY</w:t>
      </w:r>
    </w:p>
    <w:p w14:paraId="095BFCEF" w14:textId="39544E37" w:rsidR="00112CB7" w:rsidRPr="005104E1" w:rsidRDefault="00112CB7" w:rsidP="005104E1">
      <w:pPr>
        <w:pStyle w:val="InstructionstoPreparer"/>
        <w:rPr>
          <w:rStyle w:val="PreparerInstructions"/>
        </w:rPr>
      </w:pPr>
      <w:r w:rsidRPr="005104E1">
        <w:rPr>
          <w:rStyle w:val="PreparerInstructions"/>
        </w:rPr>
        <w:t>Select the appropriate option below.  Modify the note as needed.</w:t>
      </w:r>
    </w:p>
    <w:p w14:paraId="41AB155B" w14:textId="77777777" w:rsidR="00550AB9" w:rsidRPr="00F86FD1" w:rsidRDefault="00550AB9" w:rsidP="00550AB9">
      <w:pPr>
        <w:pStyle w:val="Heading3"/>
        <w:rPr>
          <w:rFonts w:ascii="Segoe UI Semibold" w:hAnsi="Segoe UI Semibold" w:cs="Segoe UI Semibold"/>
        </w:rPr>
      </w:pPr>
      <w:r w:rsidRPr="00F86FD1">
        <w:rPr>
          <w:rFonts w:ascii="Segoe UI Semibold" w:hAnsi="Segoe UI Semibold" w:cs="Segoe UI Semibold"/>
        </w:rPr>
        <w:t>Reporting Entity</w:t>
      </w:r>
    </w:p>
    <w:p w14:paraId="2E4718F8" w14:textId="1E476FCA" w:rsidR="00480321" w:rsidRPr="005104E1" w:rsidRDefault="00480321" w:rsidP="005104E1">
      <w:pPr>
        <w:pStyle w:val="InstructionstoPreparer"/>
        <w:rPr>
          <w:rStyle w:val="PreparerInstructions"/>
        </w:rPr>
      </w:pPr>
      <w:r w:rsidRPr="005104E1">
        <w:rPr>
          <w:rStyle w:val="PreparerInstructions"/>
        </w:rPr>
        <w:t>OPTION 1: County School District</w:t>
      </w:r>
    </w:p>
    <w:p w14:paraId="5D97A939" w14:textId="5AFCD9EC" w:rsidR="00700D62" w:rsidRPr="00E03645" w:rsidRDefault="00700D62">
      <w:r w:rsidRPr="00E03645">
        <w:t xml:space="preserve">The </w:t>
      </w:r>
      <w:r w:rsidRPr="00E03645">
        <w:rPr>
          <w:rStyle w:val="OptionalTextorEntry"/>
        </w:rPr>
        <w:t>_________________________</w:t>
      </w:r>
      <w:r w:rsidRPr="00E03645">
        <w:rPr>
          <w:color w:val="FF9900"/>
        </w:rPr>
        <w:t xml:space="preserve"> </w:t>
      </w:r>
      <w:r w:rsidRPr="00E03645">
        <w:t>Board of Education (</w:t>
      </w:r>
      <w:r w:rsidR="00DA00BE" w:rsidRPr="00E03645">
        <w:t>School District</w:t>
      </w:r>
      <w:r w:rsidRPr="00E03645">
        <w:t>) was established under the laws of the State of Georgia and operates under the guidance of a</w:t>
      </w:r>
      <w:r w:rsidR="00480321" w:rsidRPr="00E03645">
        <w:t xml:space="preserve"> </w:t>
      </w:r>
      <w:r w:rsidR="00E61154" w:rsidRPr="00E03645">
        <w:t>b</w:t>
      </w:r>
      <w:r w:rsidRPr="00E03645">
        <w:t xml:space="preserve">oard elected by the voters and a Superintendent appointed by the </w:t>
      </w:r>
      <w:r w:rsidR="00E61154" w:rsidRPr="00E03645">
        <w:t>B</w:t>
      </w:r>
      <w:r w:rsidRPr="00E03645">
        <w:t xml:space="preserve">oard. The </w:t>
      </w:r>
      <w:r w:rsidR="00480321" w:rsidRPr="00E03645">
        <w:t xml:space="preserve">School District </w:t>
      </w:r>
      <w:r w:rsidRPr="00E03645">
        <w:t xml:space="preserve">is organized as a separate legal entity and has the power to levy taxes and issue bonds. Its budget is not subject to approval by any other entity. Accordingly, the </w:t>
      </w:r>
      <w:r w:rsidR="00DA00BE" w:rsidRPr="00E03645">
        <w:t>School District</w:t>
      </w:r>
      <w:r w:rsidRPr="00E03645">
        <w:t xml:space="preserve"> is a primary government and consists of all the organizations that compose its legal entity.</w:t>
      </w:r>
    </w:p>
    <w:p w14:paraId="1E43CCD8" w14:textId="58B9A510" w:rsidR="00700D62" w:rsidRPr="00550AB9" w:rsidRDefault="006A20E5">
      <w:pPr>
        <w:pStyle w:val="InstructionstoPreparer"/>
        <w:rPr>
          <w:rStyle w:val="PreparerInstructions"/>
        </w:rPr>
      </w:pPr>
      <w:r w:rsidRPr="00550AB9">
        <w:rPr>
          <w:rStyle w:val="PreparerInstructions"/>
        </w:rPr>
        <w:t>OPTION</w:t>
      </w:r>
      <w:r w:rsidR="00480321" w:rsidRPr="00550AB9">
        <w:rPr>
          <w:rStyle w:val="PreparerInstructions"/>
        </w:rPr>
        <w:t xml:space="preserve"> 2: The sc</w:t>
      </w:r>
      <w:r w:rsidR="00DA00BE" w:rsidRPr="00550AB9">
        <w:rPr>
          <w:rStyle w:val="PreparerInstructions"/>
        </w:rPr>
        <w:t>hool District</w:t>
      </w:r>
      <w:r w:rsidR="008308BE" w:rsidRPr="00550AB9">
        <w:rPr>
          <w:rStyle w:val="PreparerInstructions"/>
        </w:rPr>
        <w:t xml:space="preserve"> is </w:t>
      </w:r>
      <w:r w:rsidR="0083162B" w:rsidRPr="00550AB9">
        <w:rPr>
          <w:rStyle w:val="PreparerInstructions"/>
        </w:rPr>
        <w:t xml:space="preserve">a </w:t>
      </w:r>
      <w:r w:rsidR="00700D62" w:rsidRPr="00550AB9">
        <w:rPr>
          <w:rStyle w:val="PreparerInstructions"/>
        </w:rPr>
        <w:t>COMPONENT UNIT</w:t>
      </w:r>
      <w:r w:rsidR="008308BE" w:rsidRPr="00550AB9">
        <w:rPr>
          <w:rStyle w:val="PreparerInstructions"/>
        </w:rPr>
        <w:t xml:space="preserve"> of another primary government</w:t>
      </w:r>
      <w:r w:rsidR="00700D62" w:rsidRPr="00550AB9">
        <w:rPr>
          <w:rStyle w:val="PreparerInstructions"/>
        </w:rPr>
        <w:t xml:space="preserve"> </w:t>
      </w:r>
      <w:r w:rsidR="00480321" w:rsidRPr="00550AB9">
        <w:rPr>
          <w:rStyle w:val="PreparerInstructions"/>
        </w:rPr>
        <w:t>(e.g. City System).</w:t>
      </w:r>
      <w:r w:rsidR="00700D62" w:rsidRPr="00550AB9">
        <w:rPr>
          <w:rStyle w:val="PreparerInstructions"/>
        </w:rPr>
        <w:t xml:space="preserve"> </w:t>
      </w:r>
      <w:r w:rsidR="00480321" w:rsidRPr="00550AB9">
        <w:rPr>
          <w:rStyle w:val="PreparerInstructions"/>
        </w:rPr>
        <w:t>M</w:t>
      </w:r>
      <w:r w:rsidR="008308BE" w:rsidRPr="00550AB9">
        <w:rPr>
          <w:rStyle w:val="PreparerInstructions"/>
        </w:rPr>
        <w:t>odify this note to conform to the specific circumstances.</w:t>
      </w:r>
    </w:p>
    <w:p w14:paraId="2A164BD8" w14:textId="464545D7" w:rsidR="00700D62" w:rsidRPr="00E03645" w:rsidRDefault="00700D62">
      <w:r w:rsidRPr="00E03645">
        <w:t xml:space="preserve">The </w:t>
      </w:r>
      <w:r w:rsidRPr="00E03645">
        <w:rPr>
          <w:rStyle w:val="OptionalTextorEntry"/>
        </w:rPr>
        <w:t>_________________________</w:t>
      </w:r>
      <w:r w:rsidRPr="00E03645">
        <w:rPr>
          <w:color w:val="FF9900"/>
        </w:rPr>
        <w:t xml:space="preserve"> </w:t>
      </w:r>
      <w:r w:rsidRPr="00E03645">
        <w:t>Board of Education (</w:t>
      </w:r>
      <w:r w:rsidR="00DA00BE" w:rsidRPr="00E03645">
        <w:t>School District</w:t>
      </w:r>
      <w:r w:rsidRPr="00E03645">
        <w:t xml:space="preserve">) was established under the laws of the State of Georgia and operates under the guidance of a </w:t>
      </w:r>
      <w:r w:rsidR="00E61154" w:rsidRPr="00E03645">
        <w:t>b</w:t>
      </w:r>
      <w:r w:rsidRPr="00E03645">
        <w:t xml:space="preserve">oard elected by the voters and a Superintendent appointed by the </w:t>
      </w:r>
      <w:r w:rsidR="00E61154" w:rsidRPr="00E03645">
        <w:t>B</w:t>
      </w:r>
      <w:r w:rsidRPr="00E03645">
        <w:t xml:space="preserve">oard. The </w:t>
      </w:r>
      <w:r w:rsidR="00480321" w:rsidRPr="00E03645">
        <w:t xml:space="preserve">School District </w:t>
      </w:r>
      <w:r w:rsidRPr="00E03645">
        <w:t xml:space="preserve">is not organized as a separate legal entity and does not have the power to levy taxes or issue bonds. Its budget is subject to approval by the City of </w:t>
      </w:r>
      <w:r w:rsidRPr="00E03645">
        <w:rPr>
          <w:rStyle w:val="OptionalTextorEntry"/>
        </w:rPr>
        <w:t>___________________________</w:t>
      </w:r>
      <w:r w:rsidRPr="00E03645">
        <w:t>,</w:t>
      </w:r>
      <w:r w:rsidR="008308BE" w:rsidRPr="00E03645">
        <w:rPr>
          <w:color w:val="FF9900"/>
        </w:rPr>
        <w:t xml:space="preserve"> </w:t>
      </w:r>
      <w:r w:rsidRPr="00E03645">
        <w:t>Georgia.</w:t>
      </w:r>
      <w:r w:rsidR="008308BE" w:rsidRPr="00E03645">
        <w:t xml:space="preserve">  </w:t>
      </w:r>
      <w:r w:rsidRPr="00E03645">
        <w:t xml:space="preserve">Accordingly, the </w:t>
      </w:r>
      <w:r w:rsidR="00DA00BE" w:rsidRPr="00E03645">
        <w:t>School District</w:t>
      </w:r>
      <w:r w:rsidRPr="00E03645">
        <w:t xml:space="preserve"> is determined to be a component unit of the </w:t>
      </w:r>
      <w:proofErr w:type="gramStart"/>
      <w:r w:rsidRPr="00E03645">
        <w:t>City</w:t>
      </w:r>
      <w:proofErr w:type="gramEnd"/>
      <w:r w:rsidRPr="00E03645">
        <w:t xml:space="preserve"> of </w:t>
      </w:r>
      <w:r w:rsidRPr="00E03645">
        <w:rPr>
          <w:rStyle w:val="OptionalTextorEntry"/>
        </w:rPr>
        <w:t>_______________________</w:t>
      </w:r>
      <w:r w:rsidRPr="00E03645">
        <w:t>,</w:t>
      </w:r>
      <w:r w:rsidRPr="00E03645">
        <w:rPr>
          <w:color w:val="FF9900"/>
        </w:rPr>
        <w:t xml:space="preserve"> </w:t>
      </w:r>
      <w:r w:rsidRPr="00E03645">
        <w:t>Georgia, which is the primary government.</w:t>
      </w:r>
    </w:p>
    <w:p w14:paraId="3444AA0C" w14:textId="1CD4C02E" w:rsidR="00480321" w:rsidRPr="00550AB9" w:rsidRDefault="00B32F97">
      <w:pPr>
        <w:pStyle w:val="InstructionstoPreparer"/>
        <w:rPr>
          <w:rStyle w:val="PreparerInstructions"/>
        </w:rPr>
      </w:pPr>
      <w:r w:rsidRPr="00550AB9">
        <w:rPr>
          <w:rStyle w:val="PreparerInstructions"/>
        </w:rPr>
        <w:t xml:space="preserve">The </w:t>
      </w:r>
      <w:r w:rsidR="00480321" w:rsidRPr="00550AB9">
        <w:rPr>
          <w:rStyle w:val="PreparerInstructions"/>
        </w:rPr>
        <w:t>School District</w:t>
      </w:r>
      <w:r w:rsidRPr="00550AB9">
        <w:rPr>
          <w:rStyle w:val="PreparerInstructions"/>
        </w:rPr>
        <w:t xml:space="preserve"> should </w:t>
      </w:r>
      <w:r w:rsidR="00AD44F2" w:rsidRPr="00550AB9">
        <w:rPr>
          <w:rStyle w:val="PreparerInstructions"/>
        </w:rPr>
        <w:t>identify</w:t>
      </w:r>
      <w:r w:rsidRPr="00550AB9">
        <w:rPr>
          <w:rStyle w:val="PreparerInstructions"/>
        </w:rPr>
        <w:t xml:space="preserve"> potential </w:t>
      </w:r>
      <w:r w:rsidR="00480321" w:rsidRPr="00550AB9">
        <w:rPr>
          <w:rStyle w:val="PreparerInstructions"/>
        </w:rPr>
        <w:t>component units</w:t>
      </w:r>
      <w:r w:rsidR="00A93B04" w:rsidRPr="00550AB9">
        <w:rPr>
          <w:rStyle w:val="PreparerInstructions"/>
        </w:rPr>
        <w:t>,</w:t>
      </w:r>
      <w:r w:rsidRPr="00550AB9">
        <w:rPr>
          <w:rStyle w:val="PreparerInstructions"/>
        </w:rPr>
        <w:t xml:space="preserve"> determine</w:t>
      </w:r>
      <w:r w:rsidR="00A93B04" w:rsidRPr="00550AB9">
        <w:rPr>
          <w:rStyle w:val="PreparerInstructions"/>
        </w:rPr>
        <w:t xml:space="preserve"> if</w:t>
      </w:r>
      <w:r w:rsidRPr="00550AB9">
        <w:rPr>
          <w:rStyle w:val="PreparerInstructions"/>
        </w:rPr>
        <w:t xml:space="preserve"> they</w:t>
      </w:r>
      <w:r w:rsidR="00480321" w:rsidRPr="00550AB9">
        <w:rPr>
          <w:rStyle w:val="PreparerInstructions"/>
        </w:rPr>
        <w:t xml:space="preserve"> </w:t>
      </w:r>
      <w:r w:rsidRPr="00550AB9">
        <w:rPr>
          <w:rStyle w:val="PreparerInstructions"/>
        </w:rPr>
        <w:t xml:space="preserve">are in fact component units and whether </w:t>
      </w:r>
      <w:r w:rsidR="009D00B0" w:rsidRPr="00550AB9">
        <w:rPr>
          <w:rStyle w:val="PreparerInstructions"/>
        </w:rPr>
        <w:t xml:space="preserve">they </w:t>
      </w:r>
      <w:r w:rsidR="00480321" w:rsidRPr="00550AB9">
        <w:rPr>
          <w:rStyle w:val="PreparerInstructions"/>
        </w:rPr>
        <w:t>should be disclosed</w:t>
      </w:r>
      <w:r w:rsidRPr="00550AB9">
        <w:rPr>
          <w:rStyle w:val="PreparerInstructions"/>
        </w:rPr>
        <w:t>.  (See GASB Codification Section 2100, 2200, and 2600</w:t>
      </w:r>
      <w:r w:rsidR="0025277F" w:rsidRPr="00550AB9">
        <w:rPr>
          <w:rStyle w:val="PreparerInstructions"/>
        </w:rPr>
        <w:t>.</w:t>
      </w:r>
      <w:r w:rsidRPr="00550AB9">
        <w:rPr>
          <w:rStyle w:val="PreparerInstructions"/>
        </w:rPr>
        <w:t xml:space="preserve">) </w:t>
      </w:r>
      <w:r w:rsidR="00480321" w:rsidRPr="00550AB9">
        <w:rPr>
          <w:rStyle w:val="PreparerInstructions"/>
        </w:rPr>
        <w:t xml:space="preserve">  Common examples are included below.  Modify the paragraphs to mirror the School District’s component units.  Delete any paragraphs that are not applicable.</w:t>
      </w:r>
    </w:p>
    <w:p w14:paraId="799F8E5C" w14:textId="77777777" w:rsidR="00A20C77" w:rsidRPr="00F86FD1" w:rsidRDefault="00480321" w:rsidP="00A82894">
      <w:pPr>
        <w:pStyle w:val="InstructionstoPreparer"/>
        <w:rPr>
          <w:rStyle w:val="OptionalTextBold"/>
          <w:rFonts w:ascii="Segoe UI" w:hAnsi="Segoe UI" w:cs="Segoe UI"/>
        </w:rPr>
      </w:pPr>
      <w:r w:rsidRPr="00F86FD1">
        <w:rPr>
          <w:rStyle w:val="OptionalTextBold"/>
          <w:rFonts w:ascii="Segoe UI" w:hAnsi="Segoe UI" w:cs="Segoe UI"/>
        </w:rPr>
        <w:t>Charter Schools</w:t>
      </w:r>
    </w:p>
    <w:p w14:paraId="3067D6E0" w14:textId="13DCED53" w:rsidR="00480321" w:rsidRPr="005104E1" w:rsidRDefault="003E72F1" w:rsidP="005104E1">
      <w:pPr>
        <w:pStyle w:val="InstructionstoPreparer"/>
        <w:rPr>
          <w:rStyle w:val="PreparerInstructions"/>
        </w:rPr>
      </w:pPr>
      <w:r w:rsidRPr="005104E1">
        <w:rPr>
          <w:rStyle w:val="PreparerInstructions"/>
        </w:rPr>
        <w:t>If the School D</w:t>
      </w:r>
      <w:r w:rsidR="00480321" w:rsidRPr="005104E1">
        <w:rPr>
          <w:rStyle w:val="PreparerInstructions"/>
        </w:rPr>
        <w:t xml:space="preserve">istrict has a Charter </w:t>
      </w:r>
      <w:r w:rsidR="0083162B" w:rsidRPr="005104E1">
        <w:rPr>
          <w:rStyle w:val="PreparerInstructions"/>
        </w:rPr>
        <w:t>School,</w:t>
      </w:r>
      <w:r w:rsidR="00480321" w:rsidRPr="005104E1">
        <w:rPr>
          <w:rStyle w:val="PreparerInstructions"/>
        </w:rPr>
        <w:t xml:space="preserve"> select option 1 or 2 and modify as needed.</w:t>
      </w:r>
    </w:p>
    <w:p w14:paraId="6C480428" w14:textId="6CB091F4" w:rsidR="00480321" w:rsidRPr="00550AB9" w:rsidRDefault="006A20E5">
      <w:pPr>
        <w:pStyle w:val="InstructionstoPreparer"/>
        <w:rPr>
          <w:rStyle w:val="PreparerInstructions"/>
        </w:rPr>
      </w:pPr>
      <w:r w:rsidRPr="00550AB9">
        <w:rPr>
          <w:rStyle w:val="PreparerInstructions"/>
        </w:rPr>
        <w:t>OPTION</w:t>
      </w:r>
      <w:r w:rsidR="00480321" w:rsidRPr="00550AB9">
        <w:rPr>
          <w:rStyle w:val="PreparerInstructions"/>
        </w:rPr>
        <w:t xml:space="preserve"> 1</w:t>
      </w:r>
      <w:r w:rsidR="00A20C77" w:rsidRPr="00550AB9">
        <w:rPr>
          <w:rStyle w:val="PreparerInstructions"/>
        </w:rPr>
        <w:t xml:space="preserve">:  </w:t>
      </w:r>
      <w:r w:rsidR="00480321" w:rsidRPr="00550AB9">
        <w:rPr>
          <w:rStyle w:val="PreparerInstructions"/>
        </w:rPr>
        <w:t>The Charter School is reported in the financial statements.</w:t>
      </w:r>
    </w:p>
    <w:p w14:paraId="3408D2DA" w14:textId="13574B89" w:rsidR="00A4672E" w:rsidRPr="00F86FD1" w:rsidRDefault="00480321" w:rsidP="00A82894">
      <w:pPr>
        <w:rPr>
          <w:rStyle w:val="OptionalTextBold"/>
          <w:rFonts w:ascii="Segoe UI" w:hAnsi="Segoe UI" w:cs="Segoe UI"/>
        </w:rPr>
      </w:pPr>
      <w:r w:rsidRPr="00F86FD1">
        <w:rPr>
          <w:rStyle w:val="OptionalTextBold"/>
          <w:rFonts w:ascii="Segoe UI" w:hAnsi="Segoe UI" w:cs="Segoe UI"/>
        </w:rPr>
        <w:t>[Blended Component Unit or Discretely Presented Component Unit]</w:t>
      </w:r>
    </w:p>
    <w:p w14:paraId="5963A281" w14:textId="6A530124" w:rsidR="00700D62" w:rsidRPr="007A34E1" w:rsidRDefault="00700D62" w:rsidP="005104E1">
      <w:pPr>
        <w:tabs>
          <w:tab w:val="left" w:pos="432"/>
          <w:tab w:val="left" w:pos="864"/>
          <w:tab w:val="left" w:pos="1296"/>
          <w:tab w:val="left" w:pos="1728"/>
          <w:tab w:val="left" w:pos="2160"/>
          <w:tab w:val="left" w:pos="2592"/>
          <w:tab w:val="right" w:pos="9750"/>
        </w:tabs>
        <w:rPr>
          <w:color w:val="FF9900"/>
        </w:rPr>
      </w:pPr>
      <w:r w:rsidRPr="005104E1">
        <w:t xml:space="preserve">The </w:t>
      </w:r>
      <w:r w:rsidRPr="005104E1">
        <w:rPr>
          <w:rStyle w:val="OptionalTextorEntry"/>
        </w:rPr>
        <w:t>________________________________</w:t>
      </w:r>
      <w:r w:rsidRPr="005104E1">
        <w:rPr>
          <w:color w:val="FF9900"/>
        </w:rPr>
        <w:t xml:space="preserve"> </w:t>
      </w:r>
      <w:r w:rsidRPr="005104E1">
        <w:t xml:space="preserve">(Charter School) is responsible for the public education of all students attending its school. The Charter School was created through a contract between the </w:t>
      </w:r>
      <w:r w:rsidR="00DA00BE" w:rsidRPr="007A34E1">
        <w:t>School District</w:t>
      </w:r>
      <w:r w:rsidRPr="007A34E1">
        <w:t xml:space="preserve"> and the Charter School whereby </w:t>
      </w:r>
      <w:r w:rsidR="00D93748" w:rsidRPr="007A34E1">
        <w:t>certain</w:t>
      </w:r>
      <w:r w:rsidRPr="007A34E1">
        <w:t xml:space="preserve"> State funding associated with the students attending the Charter School and specified local funds are turned over to the Charter School to cover the cost of its operations.</w:t>
      </w:r>
      <w:r w:rsidR="00991B5A" w:rsidRPr="007A34E1">
        <w:t xml:space="preserve">  </w:t>
      </w:r>
      <w:r w:rsidR="00A20C77" w:rsidRPr="007A34E1">
        <w:rPr>
          <w:rStyle w:val="PreparerInstructions"/>
        </w:rPr>
        <w:t>(</w:t>
      </w:r>
      <w:r w:rsidR="00991B5A" w:rsidRPr="007A34E1">
        <w:rPr>
          <w:rStyle w:val="PreparerInstructions"/>
        </w:rPr>
        <w:t xml:space="preserve">Select or modify one </w:t>
      </w:r>
      <w:r w:rsidR="00480321" w:rsidRPr="007A34E1">
        <w:rPr>
          <w:rStyle w:val="PreparerInstructions"/>
        </w:rPr>
        <w:t>of the following statements</w:t>
      </w:r>
      <w:r w:rsidR="00991B5A" w:rsidRPr="007A34E1">
        <w:rPr>
          <w:rStyle w:val="PreparerInstructions"/>
        </w:rPr>
        <w:t xml:space="preserve"> and delete other options</w:t>
      </w:r>
      <w:r w:rsidR="00A20C77" w:rsidRPr="007A34E1">
        <w:rPr>
          <w:rStyle w:val="PreparerInstructions"/>
        </w:rPr>
        <w:t>. Adjust the heading based on the selection.)</w:t>
      </w:r>
      <w:r w:rsidR="00A20C77" w:rsidRPr="007A34E1">
        <w:rPr>
          <w:color w:val="FF9900"/>
        </w:rPr>
        <w:t xml:space="preserve"> </w:t>
      </w:r>
      <w:r w:rsidRPr="007A34E1">
        <w:rPr>
          <w:rStyle w:val="OptionalTextorEntry"/>
        </w:rPr>
        <w:t>The financial statements of the Charter School have been reported as a special revenue fund</w:t>
      </w:r>
      <w:r w:rsidRPr="007A34E1">
        <w:rPr>
          <w:color w:val="FF9900"/>
        </w:rPr>
        <w:t>.</w:t>
      </w:r>
      <w:r w:rsidR="00A20C77" w:rsidRPr="007A34E1">
        <w:rPr>
          <w:color w:val="FF9900"/>
        </w:rPr>
        <w:t xml:space="preserve"> </w:t>
      </w:r>
      <w:r w:rsidR="00A20C77" w:rsidRPr="007A34E1">
        <w:rPr>
          <w:rStyle w:val="PreparerInstructions"/>
        </w:rPr>
        <w:t>O</w:t>
      </w:r>
      <w:r w:rsidR="00480321" w:rsidRPr="007A34E1">
        <w:rPr>
          <w:rStyle w:val="PreparerInstructions"/>
        </w:rPr>
        <w:t>r</w:t>
      </w:r>
      <w:r w:rsidR="00A20C77" w:rsidRPr="007A34E1">
        <w:rPr>
          <w:color w:val="FF9900"/>
        </w:rPr>
        <w:t xml:space="preserve"> </w:t>
      </w:r>
      <w:proofErr w:type="gramStart"/>
      <w:r w:rsidRPr="007A34E1">
        <w:rPr>
          <w:rStyle w:val="OptionalTextorEntry"/>
        </w:rPr>
        <w:t>The</w:t>
      </w:r>
      <w:proofErr w:type="gramEnd"/>
      <w:r w:rsidRPr="007A34E1">
        <w:rPr>
          <w:rStyle w:val="OptionalTextorEntry"/>
        </w:rPr>
        <w:t xml:space="preserve"> financial statements of the Charter School have been included with the </w:t>
      </w:r>
      <w:r w:rsidR="00DA00BE" w:rsidRPr="007A34E1">
        <w:rPr>
          <w:rStyle w:val="OptionalTextorEntry"/>
        </w:rPr>
        <w:t>School District</w:t>
      </w:r>
      <w:r w:rsidRPr="007A34E1">
        <w:rPr>
          <w:rStyle w:val="OptionalTextorEntry"/>
        </w:rPr>
        <w:t xml:space="preserve">'s </w:t>
      </w:r>
      <w:r w:rsidR="00D87497" w:rsidRPr="007A34E1">
        <w:rPr>
          <w:rStyle w:val="OptionalTextorEntry"/>
        </w:rPr>
        <w:t>general fund</w:t>
      </w:r>
      <w:r w:rsidRPr="007A34E1">
        <w:rPr>
          <w:color w:val="FF9900"/>
        </w:rPr>
        <w:t>.</w:t>
      </w:r>
      <w:r w:rsidR="00A20C77" w:rsidRPr="007A34E1">
        <w:rPr>
          <w:color w:val="FF9900"/>
        </w:rPr>
        <w:t xml:space="preserve"> </w:t>
      </w:r>
      <w:r w:rsidR="00A20C77" w:rsidRPr="007A34E1">
        <w:rPr>
          <w:rStyle w:val="PreparerInstructions"/>
        </w:rPr>
        <w:t>O</w:t>
      </w:r>
      <w:r w:rsidR="00480321" w:rsidRPr="007A34E1">
        <w:rPr>
          <w:rStyle w:val="PreparerInstructions"/>
        </w:rPr>
        <w:t>r</w:t>
      </w:r>
      <w:r w:rsidR="00A20C77" w:rsidRPr="007A34E1">
        <w:rPr>
          <w:color w:val="FF0000"/>
        </w:rPr>
        <w:t xml:space="preserve"> </w:t>
      </w:r>
      <w:proofErr w:type="gramStart"/>
      <w:r w:rsidRPr="007A34E1">
        <w:rPr>
          <w:rStyle w:val="OptionalTextorEntry"/>
        </w:rPr>
        <w:t>The</w:t>
      </w:r>
      <w:proofErr w:type="gramEnd"/>
      <w:r w:rsidRPr="007A34E1">
        <w:rPr>
          <w:rStyle w:val="OptionalTextorEntry"/>
        </w:rPr>
        <w:t xml:space="preserve"> financial statements of the Charter School have been included as a discretely presented component unit</w:t>
      </w:r>
      <w:r w:rsidRPr="007A34E1">
        <w:rPr>
          <w:color w:val="FF9900"/>
        </w:rPr>
        <w:t>.</w:t>
      </w:r>
    </w:p>
    <w:p w14:paraId="512A6A67" w14:textId="42A79243" w:rsidR="005F3FF5" w:rsidRDefault="006A20E5" w:rsidP="00A2548E">
      <w:pPr>
        <w:pStyle w:val="InstructionstoPreparer"/>
        <w:rPr>
          <w:rFonts w:ascii="Tahoma" w:hAnsi="Tahoma"/>
          <w:sz w:val="20"/>
        </w:rPr>
      </w:pPr>
      <w:r w:rsidRPr="00550AB9">
        <w:rPr>
          <w:rStyle w:val="PreparerInstructions"/>
        </w:rPr>
        <w:t>OPTION</w:t>
      </w:r>
      <w:r w:rsidR="00480321" w:rsidRPr="00550AB9">
        <w:rPr>
          <w:rStyle w:val="PreparerInstructions"/>
        </w:rPr>
        <w:t xml:space="preserve"> 2</w:t>
      </w:r>
      <w:r w:rsidR="00A20C77" w:rsidRPr="00550AB9">
        <w:rPr>
          <w:rStyle w:val="PreparerInstructions"/>
        </w:rPr>
        <w:t xml:space="preserve">:  </w:t>
      </w:r>
      <w:r w:rsidR="00480321" w:rsidRPr="00550AB9">
        <w:rPr>
          <w:rStyle w:val="PreparerInstructions"/>
        </w:rPr>
        <w:t xml:space="preserve">The </w:t>
      </w:r>
      <w:r w:rsidR="00700D62" w:rsidRPr="00550AB9">
        <w:rPr>
          <w:rStyle w:val="PreparerInstructions"/>
        </w:rPr>
        <w:t xml:space="preserve">Charter School </w:t>
      </w:r>
      <w:r w:rsidR="00480321" w:rsidRPr="00550AB9">
        <w:rPr>
          <w:rStyle w:val="PreparerInstructions"/>
        </w:rPr>
        <w:t>is material</w:t>
      </w:r>
      <w:r w:rsidR="00700D62" w:rsidRPr="00550AB9">
        <w:rPr>
          <w:rStyle w:val="PreparerInstructions"/>
        </w:rPr>
        <w:t xml:space="preserve"> to the combined aggregate remaining fund types</w:t>
      </w:r>
      <w:r w:rsidR="00480321" w:rsidRPr="00550AB9">
        <w:rPr>
          <w:rStyle w:val="PreparerInstructions"/>
        </w:rPr>
        <w:t xml:space="preserve"> and is</w:t>
      </w:r>
      <w:r w:rsidR="00700D62" w:rsidRPr="00550AB9">
        <w:rPr>
          <w:rStyle w:val="PreparerInstructions"/>
        </w:rPr>
        <w:t xml:space="preserve"> not </w:t>
      </w:r>
      <w:r w:rsidR="00480321" w:rsidRPr="00550AB9">
        <w:rPr>
          <w:rStyle w:val="PreparerInstructions"/>
        </w:rPr>
        <w:t>r</w:t>
      </w:r>
      <w:r w:rsidR="00700D62" w:rsidRPr="00550AB9">
        <w:rPr>
          <w:rStyle w:val="PreparerInstructions"/>
        </w:rPr>
        <w:t>eported</w:t>
      </w:r>
      <w:r w:rsidR="00480321" w:rsidRPr="00550AB9">
        <w:rPr>
          <w:rStyle w:val="PreparerInstructions"/>
        </w:rPr>
        <w:t xml:space="preserve"> in the financial statements</w:t>
      </w:r>
      <w:r w:rsidR="00700D62" w:rsidRPr="00550AB9">
        <w:rPr>
          <w:rStyle w:val="PreparerInstructions"/>
        </w:rPr>
        <w:t>.</w:t>
      </w:r>
    </w:p>
    <w:p w14:paraId="5CAE02F4" w14:textId="6F8EB7B4" w:rsidR="00700D62" w:rsidRPr="00F86FD1" w:rsidRDefault="00700D62" w:rsidP="00700D62">
      <w:pPr>
        <w:pStyle w:val="Heading7"/>
        <w:rPr>
          <w:rFonts w:ascii="Segoe UI Semibold" w:hAnsi="Segoe UI Semibold" w:cs="Segoe UI Semibold"/>
          <w:i/>
          <w:iCs/>
          <w:sz w:val="22"/>
        </w:rPr>
      </w:pPr>
      <w:bookmarkStart w:id="0" w:name="_Hlk83288383"/>
      <w:r w:rsidRPr="00F86FD1">
        <w:rPr>
          <w:rFonts w:ascii="Segoe UI Semibold" w:hAnsi="Segoe UI Semibold" w:cs="Segoe UI Semibold"/>
          <w:i/>
          <w:iCs/>
          <w:sz w:val="22"/>
        </w:rPr>
        <w:lastRenderedPageBreak/>
        <w:t xml:space="preserve">Blended Component Unit </w:t>
      </w:r>
    </w:p>
    <w:bookmarkEnd w:id="0"/>
    <w:p w14:paraId="1AB42588" w14:textId="0323BA5C" w:rsidR="00700D62" w:rsidRPr="007A34E1" w:rsidRDefault="00700D62" w:rsidP="005104E1">
      <w:r w:rsidRPr="005104E1">
        <w:t xml:space="preserve">The </w:t>
      </w:r>
      <w:r w:rsidRPr="005104E1">
        <w:rPr>
          <w:rStyle w:val="OptionalTextorEntry"/>
        </w:rPr>
        <w:t>________________________________</w:t>
      </w:r>
      <w:r w:rsidRPr="005104E1">
        <w:rPr>
          <w:color w:val="FF9900"/>
        </w:rPr>
        <w:t xml:space="preserve"> </w:t>
      </w:r>
      <w:r w:rsidRPr="005104E1">
        <w:t>(Charter School) is responsible for the public education of all students attending its school</w:t>
      </w:r>
      <w:r w:rsidRPr="007A34E1">
        <w:t xml:space="preserve">. The Charter School was created through a contract between the </w:t>
      </w:r>
      <w:r w:rsidR="00DA00BE" w:rsidRPr="007A34E1">
        <w:t>School District</w:t>
      </w:r>
      <w:r w:rsidRPr="007A34E1">
        <w:t xml:space="preserve"> and the Charter School</w:t>
      </w:r>
      <w:r w:rsidR="006A7B2A" w:rsidRPr="007A34E1">
        <w:t>.</w:t>
      </w:r>
      <w:r w:rsidRPr="007A34E1">
        <w:t xml:space="preserve"> While the Charter School is believed to be material to the basic financial statements of the </w:t>
      </w:r>
      <w:r w:rsidR="00DA00BE" w:rsidRPr="007A34E1">
        <w:t>School District</w:t>
      </w:r>
      <w:r w:rsidRPr="007A34E1">
        <w:t xml:space="preserve">, the </w:t>
      </w:r>
      <w:r w:rsidR="00DA00BE" w:rsidRPr="007A34E1">
        <w:t>School District</w:t>
      </w:r>
      <w:r w:rsidRPr="007A34E1">
        <w:t xml:space="preserve"> </w:t>
      </w:r>
      <w:r w:rsidRPr="007A34E1">
        <w:rPr>
          <w:rStyle w:val="OptionalTextorEntry"/>
        </w:rPr>
        <w:t>[has chosen not to include/was unable to include]</w:t>
      </w:r>
      <w:r w:rsidRPr="007A34E1">
        <w:t xml:space="preserve"> the Charter School financial data in its basic financial statements. To conform to generally accepted accounting principles, material component units should be included within the </w:t>
      </w:r>
      <w:r w:rsidR="00DA00BE" w:rsidRPr="007A34E1">
        <w:t>School District</w:t>
      </w:r>
      <w:r w:rsidRPr="007A34E1">
        <w:t>'s basic financial statements.</w:t>
      </w:r>
    </w:p>
    <w:p w14:paraId="319C037F" w14:textId="77777777" w:rsidR="00A20C77" w:rsidRPr="00A82894" w:rsidRDefault="00A20C77" w:rsidP="00A82894">
      <w:pPr>
        <w:pStyle w:val="InstructionstoPreparer"/>
        <w:rPr>
          <w:rStyle w:val="PreparerInstructions"/>
        </w:rPr>
      </w:pPr>
      <w:r w:rsidRPr="00A82894">
        <w:rPr>
          <w:rStyle w:val="PreparerInstructions"/>
        </w:rPr>
        <w:t>Building Authority</w:t>
      </w:r>
    </w:p>
    <w:p w14:paraId="3723DA42" w14:textId="493EFC92" w:rsidR="00A20C77" w:rsidRPr="00A82894" w:rsidRDefault="00A20C77" w:rsidP="00A82894">
      <w:pPr>
        <w:pStyle w:val="InstructionstoPreparer"/>
        <w:rPr>
          <w:rStyle w:val="PreparerInstructions"/>
        </w:rPr>
      </w:pPr>
      <w:r w:rsidRPr="00A82894">
        <w:rPr>
          <w:rStyle w:val="PreparerInstructions"/>
        </w:rPr>
        <w:t>If the School District has a building authority, modify the paragraph below as needed.</w:t>
      </w:r>
    </w:p>
    <w:p w14:paraId="0C10928C" w14:textId="77777777" w:rsidR="00700D62" w:rsidRPr="00F86FD1" w:rsidRDefault="00700D62" w:rsidP="00700D62">
      <w:pPr>
        <w:pStyle w:val="Heading7"/>
        <w:rPr>
          <w:rFonts w:ascii="Segoe UI Semibold" w:hAnsi="Segoe UI Semibold" w:cs="Segoe UI Semibold"/>
          <w:i/>
          <w:iCs/>
          <w:sz w:val="22"/>
        </w:rPr>
      </w:pPr>
      <w:r w:rsidRPr="00F86FD1">
        <w:rPr>
          <w:rFonts w:ascii="Segoe UI Semibold" w:hAnsi="Segoe UI Semibold" w:cs="Segoe UI Semibold"/>
          <w:i/>
          <w:iCs/>
          <w:sz w:val="22"/>
        </w:rPr>
        <w:t xml:space="preserve">Blended Component Unit </w:t>
      </w:r>
    </w:p>
    <w:p w14:paraId="19BF5B6F" w14:textId="7CD80FFC" w:rsidR="001825E7" w:rsidRPr="007A34E1" w:rsidRDefault="00700D62" w:rsidP="005104E1">
      <w:r w:rsidRPr="005104E1">
        <w:t xml:space="preserve">The </w:t>
      </w:r>
      <w:r w:rsidRPr="005104E1">
        <w:rPr>
          <w:rStyle w:val="OptionalTextorEntry"/>
        </w:rPr>
        <w:t>__________</w:t>
      </w:r>
      <w:r w:rsidRPr="005104E1">
        <w:rPr>
          <w:color w:val="FF9900"/>
        </w:rPr>
        <w:t xml:space="preserve"> </w:t>
      </w:r>
      <w:r w:rsidRPr="005104E1">
        <w:t xml:space="preserve">County School Building Authority </w:t>
      </w:r>
      <w:r w:rsidR="001825E7" w:rsidRPr="005104E1">
        <w:t xml:space="preserve">(the Authority) </w:t>
      </w:r>
      <w:r w:rsidRPr="005104E1">
        <w:t xml:space="preserve">was created by House Bill </w:t>
      </w:r>
      <w:r w:rsidRPr="007A34E1">
        <w:rPr>
          <w:rStyle w:val="OptionalTextorEntry"/>
        </w:rPr>
        <w:t>____</w:t>
      </w:r>
      <w:r w:rsidRPr="007A34E1">
        <w:rPr>
          <w:color w:val="FF9900"/>
        </w:rPr>
        <w:t xml:space="preserve"> </w:t>
      </w:r>
      <w:r w:rsidRPr="007A34E1">
        <w:t>during the 20</w:t>
      </w:r>
      <w:r w:rsidRPr="007A34E1">
        <w:rPr>
          <w:rStyle w:val="OptionalTextorEntry"/>
        </w:rPr>
        <w:t>__</w:t>
      </w:r>
      <w:r w:rsidRPr="007A34E1">
        <w:t xml:space="preserve"> session of the Georgia General Assembly. The purpose of the Authority is to provide, acquire, construct, equip, maintain, and operate public service facilities, to acquire the necessary property therefore, both real and personal, and to lease or sell any or </w:t>
      </w:r>
      <w:proofErr w:type="gramStart"/>
      <w:r w:rsidRPr="007A34E1">
        <w:t>all of</w:t>
      </w:r>
      <w:proofErr w:type="gramEnd"/>
      <w:r w:rsidRPr="007A34E1">
        <w:t xml:space="preserve"> such facilities, including real and personal property for the benefit of the</w:t>
      </w:r>
      <w:r w:rsidR="001825E7" w:rsidRPr="007A34E1">
        <w:t xml:space="preserve"> </w:t>
      </w:r>
      <w:r w:rsidR="00DA00BE" w:rsidRPr="007A34E1">
        <w:t>School District</w:t>
      </w:r>
      <w:r w:rsidRPr="007A34E1">
        <w:t xml:space="preserve">. The Authority consists of five members appointed by the governing authority of the </w:t>
      </w:r>
      <w:r w:rsidR="00DA00BE" w:rsidRPr="007A34E1">
        <w:t>School District</w:t>
      </w:r>
      <w:r w:rsidRPr="007A34E1">
        <w:t>.</w:t>
      </w:r>
      <w:r w:rsidR="001825E7" w:rsidRPr="007A34E1">
        <w:t xml:space="preserve">  </w:t>
      </w:r>
      <w:r w:rsidRPr="007A34E1">
        <w:t xml:space="preserve">The Authority is a component unit of the </w:t>
      </w:r>
      <w:r w:rsidR="00DA00BE" w:rsidRPr="007A34E1">
        <w:t>School District</w:t>
      </w:r>
      <w:r w:rsidRPr="007A34E1">
        <w:t xml:space="preserve"> and as such the Authority's financial activity has been blended with the </w:t>
      </w:r>
      <w:r w:rsidR="00DA00BE" w:rsidRPr="007A34E1">
        <w:t>School District</w:t>
      </w:r>
      <w:r w:rsidRPr="007A34E1">
        <w:t xml:space="preserve">'s basic financial statements. </w:t>
      </w:r>
    </w:p>
    <w:p w14:paraId="5D23774E" w14:textId="77777777" w:rsidR="00700D62" w:rsidRPr="00F86FD1" w:rsidRDefault="00700D62">
      <w:pPr>
        <w:pStyle w:val="Heading2"/>
        <w:rPr>
          <w:rFonts w:ascii="Segoe UI" w:hAnsi="Segoe UI" w:cs="Segoe UI"/>
          <w:b/>
          <w:bCs/>
        </w:rPr>
      </w:pPr>
      <w:r w:rsidRPr="00F86FD1">
        <w:rPr>
          <w:rFonts w:ascii="Segoe UI" w:hAnsi="Segoe UI" w:cs="Segoe UI"/>
          <w:b/>
          <w:bCs/>
        </w:rPr>
        <w:t>Note 2:  SUMMARY OF SIGNIFICANT ACCOUNTING POLICIES</w:t>
      </w:r>
    </w:p>
    <w:p w14:paraId="34A4DE34" w14:textId="4076C7BC" w:rsidR="005E6C00" w:rsidRPr="007A34E1" w:rsidRDefault="005E6C00" w:rsidP="005104E1">
      <w:r w:rsidRPr="005104E1">
        <w:t xml:space="preserve">The accompanying financial statements of the </w:t>
      </w:r>
      <w:r w:rsidR="00DA00BE" w:rsidRPr="005104E1">
        <w:t>School District</w:t>
      </w:r>
      <w:r w:rsidRPr="005104E1">
        <w:t xml:space="preserve"> have been prepared in conformity with generally accepted accounting principles (GAAP) as prescribed by the Governmental Accounting Standard</w:t>
      </w:r>
      <w:r w:rsidRPr="007A34E1">
        <w:t xml:space="preserve">s Board (GASB).  GASB is the accepted standard-setting body for governmental accounting and financial reporting principles.  The most significant of the </w:t>
      </w:r>
      <w:r w:rsidR="00DA00BE" w:rsidRPr="007A34E1">
        <w:t>School District</w:t>
      </w:r>
      <w:r w:rsidRPr="007A34E1">
        <w:t>’s accounting policies are described below.</w:t>
      </w:r>
    </w:p>
    <w:p w14:paraId="33ED35D3" w14:textId="0CB1065C" w:rsidR="00700D62" w:rsidRPr="00F86FD1" w:rsidRDefault="00672A66">
      <w:pPr>
        <w:pStyle w:val="Heading3"/>
        <w:rPr>
          <w:rFonts w:ascii="Segoe UI Semibold" w:hAnsi="Segoe UI Semibold" w:cs="Segoe UI Semibold"/>
        </w:rPr>
      </w:pPr>
      <w:r w:rsidRPr="00F86FD1">
        <w:rPr>
          <w:rFonts w:ascii="Segoe UI Semibold" w:hAnsi="Segoe UI Semibold" w:cs="Segoe UI Semibold"/>
        </w:rPr>
        <w:t>Basis of Presentation</w:t>
      </w:r>
    </w:p>
    <w:p w14:paraId="2E36BDB0" w14:textId="044E9B6A" w:rsidR="00700D62" w:rsidRPr="007A34E1" w:rsidRDefault="00700D62" w:rsidP="005104E1">
      <w:r w:rsidRPr="005104E1">
        <w:t xml:space="preserve">The </w:t>
      </w:r>
      <w:r w:rsidR="00DA00BE" w:rsidRPr="005104E1">
        <w:t>School District</w:t>
      </w:r>
      <w:r w:rsidRPr="005104E1">
        <w:t xml:space="preserve">'s basic financial statements are collectively comprised of the </w:t>
      </w:r>
      <w:r w:rsidR="00DA00BE" w:rsidRPr="005104E1">
        <w:t>government-wide</w:t>
      </w:r>
      <w:r w:rsidRPr="007A34E1">
        <w:t xml:space="preserve"> financial statements, fund financial statements and notes to the basic financial statements</w:t>
      </w:r>
      <w:r w:rsidR="005E6C00" w:rsidRPr="007A34E1">
        <w:t>.</w:t>
      </w:r>
      <w:r w:rsidR="002F18B0" w:rsidRPr="007A34E1">
        <w:t xml:space="preserve"> </w:t>
      </w:r>
      <w:r w:rsidR="005E6C00" w:rsidRPr="007A34E1">
        <w:t xml:space="preserve">The </w:t>
      </w:r>
      <w:r w:rsidR="00DA00BE" w:rsidRPr="007A34E1">
        <w:t>government-wide</w:t>
      </w:r>
      <w:r w:rsidR="005E6C00" w:rsidRPr="007A34E1">
        <w:t xml:space="preserve"> statements focus on the </w:t>
      </w:r>
      <w:r w:rsidR="00DA00BE" w:rsidRPr="007A34E1">
        <w:t>School District</w:t>
      </w:r>
      <w:r w:rsidR="005E6C00" w:rsidRPr="007A34E1">
        <w:t xml:space="preserve"> as a whole, while the fund financial statements focus on major funds. Each presentation provides valuable information that can be analyzed and compared between years and between governments to enhance the information’s usefulness.</w:t>
      </w:r>
    </w:p>
    <w:p w14:paraId="0517E135" w14:textId="614F43E7" w:rsidR="00700D62" w:rsidRPr="00F86FD1" w:rsidRDefault="007A34E1" w:rsidP="00700D62">
      <w:pPr>
        <w:pStyle w:val="Heading7"/>
        <w:rPr>
          <w:rStyle w:val="PreparerInstructions"/>
          <w:rFonts w:ascii="Segoe UI Semibold" w:hAnsi="Segoe UI Semibold" w:cs="Segoe UI Semibold"/>
          <w:b w:val="0"/>
          <w:bCs w:val="0"/>
        </w:rPr>
      </w:pPr>
      <w:r w:rsidRPr="00F86FD1">
        <w:rPr>
          <w:rFonts w:ascii="Segoe UI Semibold" w:hAnsi="Segoe UI Semibold" w:cs="Segoe UI Semibold"/>
          <w:i/>
          <w:iCs/>
          <w:sz w:val="22"/>
        </w:rPr>
        <w:t>Government-</w:t>
      </w:r>
      <w:r w:rsidR="00540ACB" w:rsidRPr="00F86FD1">
        <w:rPr>
          <w:rFonts w:ascii="Segoe UI Semibold" w:hAnsi="Segoe UI Semibold" w:cs="Segoe UI Semibold"/>
          <w:i/>
          <w:iCs/>
          <w:sz w:val="22"/>
        </w:rPr>
        <w:t>W</w:t>
      </w:r>
      <w:r w:rsidRPr="00F86FD1">
        <w:rPr>
          <w:rFonts w:ascii="Segoe UI Semibold" w:hAnsi="Segoe UI Semibold" w:cs="Segoe UI Semibold"/>
          <w:i/>
          <w:iCs/>
          <w:sz w:val="22"/>
        </w:rPr>
        <w:t>ide Statements:</w:t>
      </w:r>
    </w:p>
    <w:p w14:paraId="03487238" w14:textId="074701DE" w:rsidR="00A20C77" w:rsidRPr="00A82894" w:rsidRDefault="00A20C77" w:rsidP="00A82894">
      <w:pPr>
        <w:pStyle w:val="InstructionstoPreparer"/>
        <w:rPr>
          <w:rStyle w:val="PreparerInstructions"/>
        </w:rPr>
      </w:pPr>
      <w:r w:rsidRPr="00A82894">
        <w:rPr>
          <w:rStyle w:val="PreparerInstructions"/>
        </w:rPr>
        <w:t>Modify the paragraphs below as needed.  Common adjustments or suggestions are in orange.</w:t>
      </w:r>
      <w:r w:rsidR="006A7B2A">
        <w:rPr>
          <w:rStyle w:val="PreparerInstructions"/>
        </w:rPr>
        <w:t xml:space="preserve"> With the implementation of GASB 84, fiduciary funds may not be presented in the financial statements.  If you do not have any fiduciary funds, ensure you remove references to them.</w:t>
      </w:r>
    </w:p>
    <w:p w14:paraId="4840EEF5" w14:textId="22583EF7" w:rsidR="005F3FF5" w:rsidRDefault="00700D62" w:rsidP="00A2548E">
      <w:r w:rsidRPr="005104E1">
        <w:t xml:space="preserve">The Statement of </w:t>
      </w:r>
      <w:r w:rsidR="0061748D" w:rsidRPr="005104E1">
        <w:t>N</w:t>
      </w:r>
      <w:r w:rsidR="00723A8B" w:rsidRPr="005104E1">
        <w:t xml:space="preserve">et </w:t>
      </w:r>
      <w:r w:rsidR="0061748D" w:rsidRPr="005104E1">
        <w:t>P</w:t>
      </w:r>
      <w:r w:rsidR="00723A8B" w:rsidRPr="005104E1">
        <w:t>osition</w:t>
      </w:r>
      <w:r w:rsidRPr="005104E1">
        <w:t xml:space="preserve"> and the Statement of Activities display information about the financial activities of the overall </w:t>
      </w:r>
      <w:r w:rsidR="00DA00BE" w:rsidRPr="007A34E1">
        <w:t>School District</w:t>
      </w:r>
      <w:r w:rsidR="005E6C00" w:rsidRPr="007A34E1">
        <w:t xml:space="preserve"> </w:t>
      </w:r>
      <w:r w:rsidR="00521044" w:rsidRPr="007A34E1">
        <w:rPr>
          <w:rStyle w:val="OptionalTextorEntry"/>
        </w:rPr>
        <w:t>[</w:t>
      </w:r>
      <w:r w:rsidR="005E6C00" w:rsidRPr="007A34E1">
        <w:rPr>
          <w:rStyle w:val="OptionalTextorEntry"/>
        </w:rPr>
        <w:t>and its component units</w:t>
      </w:r>
      <w:r w:rsidR="00521044" w:rsidRPr="007A34E1">
        <w:rPr>
          <w:rStyle w:val="OptionalTextorEntry"/>
        </w:rPr>
        <w:t>]</w:t>
      </w:r>
      <w:r w:rsidRPr="007A34E1">
        <w:t xml:space="preserve">, </w:t>
      </w:r>
      <w:r w:rsidR="00D93748" w:rsidRPr="00FB6423">
        <w:rPr>
          <w:rStyle w:val="OptionalTextorEntry"/>
        </w:rPr>
        <w:t>[</w:t>
      </w:r>
      <w:r w:rsidRPr="00FB6423">
        <w:rPr>
          <w:rStyle w:val="OptionalTextorEntry"/>
        </w:rPr>
        <w:t>except for fiduciary activities</w:t>
      </w:r>
      <w:r w:rsidR="00D93748" w:rsidRPr="00FB6423">
        <w:rPr>
          <w:rStyle w:val="OptionalTextorEntry"/>
        </w:rPr>
        <w:t>]</w:t>
      </w:r>
      <w:r w:rsidRPr="005104E1">
        <w:t xml:space="preserve">. Eliminations have been made to minimize the double counting of internal activities. </w:t>
      </w:r>
      <w:r w:rsidRPr="007A34E1">
        <w:rPr>
          <w:rStyle w:val="OptionalTextorEntry"/>
        </w:rPr>
        <w:t xml:space="preserve">[These statements </w:t>
      </w:r>
      <w:r w:rsidR="00521044" w:rsidRPr="007A34E1">
        <w:rPr>
          <w:rStyle w:val="OptionalTextorEntry"/>
        </w:rPr>
        <w:t xml:space="preserve">also </w:t>
      </w:r>
      <w:r w:rsidRPr="007A34E1">
        <w:rPr>
          <w:rStyle w:val="OptionalTextorEntry"/>
        </w:rPr>
        <w:t xml:space="preserve">distinguish between the governmental and business-type activities of the </w:t>
      </w:r>
      <w:r w:rsidR="00DA00BE" w:rsidRPr="007A34E1">
        <w:rPr>
          <w:rStyle w:val="OptionalTextorEntry"/>
        </w:rPr>
        <w:t>School District</w:t>
      </w:r>
      <w:r w:rsidRPr="007A34E1">
        <w:rPr>
          <w:rStyle w:val="OptionalTextorEntry"/>
        </w:rPr>
        <w:t>.]</w:t>
      </w:r>
      <w:r w:rsidRPr="007A34E1">
        <w:rPr>
          <w:color w:val="FF9900"/>
        </w:rPr>
        <w:t xml:space="preserve">  </w:t>
      </w:r>
      <w:r w:rsidRPr="007A34E1">
        <w:t xml:space="preserve">Governmental activities generally are financed through taxes, intergovernmental revenues, and other </w:t>
      </w:r>
      <w:r w:rsidRPr="007A34E1">
        <w:lastRenderedPageBreak/>
        <w:t xml:space="preserve">nonexchange transactions. </w:t>
      </w:r>
      <w:r w:rsidRPr="007A34E1">
        <w:rPr>
          <w:rStyle w:val="OptionalTextorEntry"/>
        </w:rPr>
        <w:t>[Business-type activities are financed in whole or in part by fees charged to employees, students or to external parties.]</w:t>
      </w:r>
      <w:r w:rsidRPr="007A34E1">
        <w:rPr>
          <w:color w:val="FF9900"/>
        </w:rPr>
        <w:t xml:space="preserve">  </w:t>
      </w:r>
    </w:p>
    <w:p w14:paraId="01B4D66C" w14:textId="58C051ED" w:rsidR="00521044" w:rsidRPr="007A34E1" w:rsidRDefault="0059597B" w:rsidP="005104E1">
      <w:pPr>
        <w:tabs>
          <w:tab w:val="left" w:pos="570"/>
          <w:tab w:val="left" w:pos="864"/>
          <w:tab w:val="left" w:pos="1296"/>
          <w:tab w:val="left" w:pos="1728"/>
          <w:tab w:val="left" w:pos="2160"/>
          <w:tab w:val="left" w:pos="2592"/>
          <w:tab w:val="right" w:pos="9660"/>
        </w:tabs>
      </w:pPr>
      <w:r w:rsidRPr="005104E1">
        <w:t xml:space="preserve">The Statement of </w:t>
      </w:r>
      <w:r w:rsidR="0061748D" w:rsidRPr="005104E1">
        <w:t>N</w:t>
      </w:r>
      <w:r w:rsidR="00723A8B" w:rsidRPr="005104E1">
        <w:t xml:space="preserve">et </w:t>
      </w:r>
      <w:r w:rsidR="0061748D" w:rsidRPr="005104E1">
        <w:t>P</w:t>
      </w:r>
      <w:r w:rsidR="00723A8B" w:rsidRPr="005104E1">
        <w:t>osition</w:t>
      </w:r>
      <w:r w:rsidRPr="007A34E1">
        <w:t xml:space="preserve"> presents the </w:t>
      </w:r>
      <w:r w:rsidR="00112CB7" w:rsidRPr="007A34E1">
        <w:t>School District’s</w:t>
      </w:r>
      <w:r w:rsidRPr="007A34E1">
        <w:t xml:space="preserve"> </w:t>
      </w:r>
      <w:r w:rsidR="00D93748" w:rsidRPr="00FB6423">
        <w:rPr>
          <w:rStyle w:val="OptionalTextorEntry"/>
        </w:rPr>
        <w:t>[</w:t>
      </w:r>
      <w:r w:rsidRPr="00FB6423">
        <w:rPr>
          <w:rStyle w:val="OptionalTextorEntry"/>
        </w:rPr>
        <w:t>non-fiduciary</w:t>
      </w:r>
      <w:r w:rsidR="00D93748" w:rsidRPr="00FB6423">
        <w:rPr>
          <w:rStyle w:val="OptionalTextorEntry"/>
        </w:rPr>
        <w:t>]</w:t>
      </w:r>
      <w:r w:rsidRPr="005104E1">
        <w:t xml:space="preserve"> assets</w:t>
      </w:r>
      <w:r w:rsidR="00130C1E" w:rsidRPr="005104E1">
        <w:t>, deferred outflows</w:t>
      </w:r>
      <w:r w:rsidR="00130C1E" w:rsidRPr="007A34E1">
        <w:t xml:space="preserve"> of resources, deferred inflows</w:t>
      </w:r>
      <w:r w:rsidRPr="007A34E1">
        <w:t xml:space="preserve"> </w:t>
      </w:r>
      <w:r w:rsidR="00130C1E" w:rsidRPr="007A34E1">
        <w:t xml:space="preserve">of resources </w:t>
      </w:r>
      <w:r w:rsidRPr="007A34E1">
        <w:t xml:space="preserve">and </w:t>
      </w:r>
      <w:r w:rsidR="006B1488" w:rsidRPr="007A34E1">
        <w:t>liabilities</w:t>
      </w:r>
      <w:r w:rsidRPr="007A34E1">
        <w:t>, with the difference reported as net position.</w:t>
      </w:r>
      <w:r w:rsidR="00521044" w:rsidRPr="007A34E1">
        <w:t xml:space="preserve"> Net </w:t>
      </w:r>
      <w:r w:rsidR="00FF0555" w:rsidRPr="007A34E1">
        <w:t>po</w:t>
      </w:r>
      <w:r w:rsidR="00521044" w:rsidRPr="007A34E1">
        <w:t>sition is reported in three categories as follows:</w:t>
      </w:r>
    </w:p>
    <w:p w14:paraId="11928D3C" w14:textId="00002263" w:rsidR="00521044" w:rsidRPr="007A34E1" w:rsidRDefault="00521044" w:rsidP="00A2548E">
      <w:pPr>
        <w:pStyle w:val="ListParagraph"/>
        <w:numPr>
          <w:ilvl w:val="0"/>
          <w:numId w:val="7"/>
        </w:numPr>
        <w:tabs>
          <w:tab w:val="left" w:pos="720"/>
          <w:tab w:val="left" w:pos="864"/>
          <w:tab w:val="left" w:pos="1296"/>
          <w:tab w:val="left" w:pos="1728"/>
          <w:tab w:val="left" w:pos="2160"/>
          <w:tab w:val="left" w:pos="2592"/>
          <w:tab w:val="right" w:pos="9660"/>
        </w:tabs>
        <w:spacing w:after="120" w:line="269" w:lineRule="auto"/>
        <w:rPr>
          <w:sz w:val="22"/>
        </w:rPr>
      </w:pPr>
      <w:r w:rsidRPr="007A34E1">
        <w:rPr>
          <w:rStyle w:val="Strong"/>
          <w:sz w:val="22"/>
        </w:rPr>
        <w:t xml:space="preserve">Net </w:t>
      </w:r>
      <w:r w:rsidR="007C4B37" w:rsidRPr="007A34E1">
        <w:rPr>
          <w:rStyle w:val="Strong"/>
          <w:sz w:val="22"/>
        </w:rPr>
        <w:t>i</w:t>
      </w:r>
      <w:r w:rsidRPr="007A34E1">
        <w:rPr>
          <w:rStyle w:val="Strong"/>
          <w:sz w:val="22"/>
        </w:rPr>
        <w:t xml:space="preserve">nvestment in </w:t>
      </w:r>
      <w:r w:rsidR="007C4B37" w:rsidRPr="007A34E1">
        <w:rPr>
          <w:rStyle w:val="Strong"/>
          <w:sz w:val="22"/>
        </w:rPr>
        <w:t>c</w:t>
      </w:r>
      <w:r w:rsidRPr="007A34E1">
        <w:rPr>
          <w:rStyle w:val="Strong"/>
          <w:sz w:val="22"/>
        </w:rPr>
        <w:t xml:space="preserve">apital </w:t>
      </w:r>
      <w:r w:rsidR="007C4B37" w:rsidRPr="007A34E1">
        <w:rPr>
          <w:rStyle w:val="Strong"/>
          <w:sz w:val="22"/>
        </w:rPr>
        <w:t>a</w:t>
      </w:r>
      <w:r w:rsidRPr="007A34E1">
        <w:rPr>
          <w:rStyle w:val="Strong"/>
          <w:sz w:val="22"/>
        </w:rPr>
        <w:t>ssets</w:t>
      </w:r>
      <w:r w:rsidRPr="007A34E1">
        <w:rPr>
          <w:b/>
          <w:sz w:val="22"/>
        </w:rPr>
        <w:t xml:space="preserve"> </w:t>
      </w:r>
      <w:r w:rsidRPr="007A34E1">
        <w:rPr>
          <w:sz w:val="22"/>
        </w:rPr>
        <w:t xml:space="preserve">consists of </w:t>
      </w:r>
      <w:r w:rsidR="00A20C77" w:rsidRPr="007A34E1">
        <w:rPr>
          <w:sz w:val="22"/>
        </w:rPr>
        <w:t xml:space="preserve">the School District’s </w:t>
      </w:r>
      <w:r w:rsidRPr="007A34E1">
        <w:rPr>
          <w:sz w:val="22"/>
        </w:rPr>
        <w:t xml:space="preserve">total investment in capital assets, net of accumulated depreciation, and reduced by outstanding debt obligations related to those capital assets. To the extent debt has been incurred but not yet expended for capital assets, such amounts are not included as a component of </w:t>
      </w:r>
      <w:r w:rsidR="007C4B37" w:rsidRPr="007A34E1">
        <w:rPr>
          <w:sz w:val="22"/>
        </w:rPr>
        <w:t>n</w:t>
      </w:r>
      <w:r w:rsidRPr="007A34E1">
        <w:rPr>
          <w:sz w:val="22"/>
        </w:rPr>
        <w:t xml:space="preserve">et </w:t>
      </w:r>
      <w:r w:rsidR="007C4B37" w:rsidRPr="007A34E1">
        <w:rPr>
          <w:sz w:val="22"/>
        </w:rPr>
        <w:t>i</w:t>
      </w:r>
      <w:r w:rsidRPr="007A34E1">
        <w:rPr>
          <w:sz w:val="22"/>
        </w:rPr>
        <w:t xml:space="preserve">nvestment in </w:t>
      </w:r>
      <w:r w:rsidR="007C4B37" w:rsidRPr="007A34E1">
        <w:rPr>
          <w:sz w:val="22"/>
        </w:rPr>
        <w:t>c</w:t>
      </w:r>
      <w:r w:rsidRPr="007A34E1">
        <w:rPr>
          <w:sz w:val="22"/>
        </w:rPr>
        <w:t xml:space="preserve">apital </w:t>
      </w:r>
      <w:r w:rsidR="007C4B37" w:rsidRPr="007A34E1">
        <w:rPr>
          <w:sz w:val="22"/>
        </w:rPr>
        <w:t>a</w:t>
      </w:r>
      <w:r w:rsidRPr="007A34E1">
        <w:rPr>
          <w:sz w:val="22"/>
        </w:rPr>
        <w:t>ssets.</w:t>
      </w:r>
    </w:p>
    <w:p w14:paraId="2033DFB2" w14:textId="77777777" w:rsidR="003E72F1" w:rsidRPr="007A34E1" w:rsidRDefault="003E72F1" w:rsidP="00A2548E">
      <w:pPr>
        <w:pStyle w:val="ListParagraph"/>
        <w:tabs>
          <w:tab w:val="left" w:pos="720"/>
          <w:tab w:val="left" w:pos="864"/>
          <w:tab w:val="left" w:pos="1296"/>
          <w:tab w:val="left" w:pos="1728"/>
          <w:tab w:val="left" w:pos="2160"/>
          <w:tab w:val="left" w:pos="2592"/>
          <w:tab w:val="right" w:pos="9660"/>
        </w:tabs>
        <w:spacing w:after="120" w:line="269" w:lineRule="auto"/>
        <w:rPr>
          <w:sz w:val="22"/>
        </w:rPr>
      </w:pPr>
    </w:p>
    <w:p w14:paraId="076447AF" w14:textId="7FCCE8C2" w:rsidR="003E72F1" w:rsidRPr="007A34E1" w:rsidRDefault="007C4B37" w:rsidP="00A2548E">
      <w:pPr>
        <w:pStyle w:val="ListParagraph"/>
        <w:numPr>
          <w:ilvl w:val="0"/>
          <w:numId w:val="7"/>
        </w:numPr>
        <w:tabs>
          <w:tab w:val="left" w:pos="720"/>
          <w:tab w:val="left" w:pos="864"/>
          <w:tab w:val="left" w:pos="1296"/>
          <w:tab w:val="left" w:pos="1728"/>
          <w:tab w:val="left" w:pos="2160"/>
          <w:tab w:val="left" w:pos="2592"/>
          <w:tab w:val="right" w:pos="9660"/>
        </w:tabs>
        <w:spacing w:after="120" w:line="269" w:lineRule="auto"/>
        <w:rPr>
          <w:sz w:val="22"/>
        </w:rPr>
      </w:pPr>
      <w:r w:rsidRPr="007A34E1">
        <w:rPr>
          <w:rStyle w:val="Strong"/>
          <w:sz w:val="22"/>
        </w:rPr>
        <w:t>R</w:t>
      </w:r>
      <w:r w:rsidR="00521044" w:rsidRPr="007A34E1">
        <w:rPr>
          <w:rStyle w:val="Strong"/>
          <w:sz w:val="22"/>
        </w:rPr>
        <w:t xml:space="preserve">estricted </w:t>
      </w:r>
      <w:r w:rsidRPr="007A34E1">
        <w:rPr>
          <w:rStyle w:val="Strong"/>
          <w:sz w:val="22"/>
        </w:rPr>
        <w:t>n</w:t>
      </w:r>
      <w:r w:rsidR="00521044" w:rsidRPr="007A34E1">
        <w:rPr>
          <w:rStyle w:val="Strong"/>
          <w:sz w:val="22"/>
        </w:rPr>
        <w:t xml:space="preserve">et </w:t>
      </w:r>
      <w:r w:rsidRPr="007A34E1">
        <w:rPr>
          <w:rStyle w:val="Strong"/>
          <w:sz w:val="22"/>
        </w:rPr>
        <w:t>p</w:t>
      </w:r>
      <w:r w:rsidR="00521044" w:rsidRPr="007A34E1">
        <w:rPr>
          <w:rStyle w:val="Strong"/>
          <w:sz w:val="22"/>
        </w:rPr>
        <w:t>osition</w:t>
      </w:r>
      <w:r w:rsidR="00521044" w:rsidRPr="007A34E1">
        <w:rPr>
          <w:sz w:val="22"/>
        </w:rPr>
        <w:t xml:space="preserve"> consists of resources for which the </w:t>
      </w:r>
      <w:r w:rsidR="00DA00BE" w:rsidRPr="007A34E1">
        <w:rPr>
          <w:sz w:val="22"/>
        </w:rPr>
        <w:t>School District</w:t>
      </w:r>
      <w:r w:rsidR="00521044" w:rsidRPr="007A34E1">
        <w:rPr>
          <w:sz w:val="22"/>
        </w:rPr>
        <w:t xml:space="preserve"> is legally or contractually obligated to spend in accordance with restrictions im</w:t>
      </w:r>
      <w:r w:rsidR="00B63681" w:rsidRPr="007A34E1">
        <w:rPr>
          <w:sz w:val="22"/>
        </w:rPr>
        <w:t xml:space="preserve">posed by external third parties or imposed by law through constitutional </w:t>
      </w:r>
      <w:r w:rsidR="003775CC" w:rsidRPr="007A34E1">
        <w:rPr>
          <w:sz w:val="22"/>
        </w:rPr>
        <w:t>provisions</w:t>
      </w:r>
      <w:r w:rsidR="00B63681" w:rsidRPr="007A34E1">
        <w:rPr>
          <w:sz w:val="22"/>
        </w:rPr>
        <w:t xml:space="preserve"> or enabling legislation.</w:t>
      </w:r>
    </w:p>
    <w:p w14:paraId="0D7AD89D" w14:textId="77777777" w:rsidR="003E72F1" w:rsidRPr="007A34E1" w:rsidRDefault="003E72F1" w:rsidP="00A2548E">
      <w:pPr>
        <w:pStyle w:val="ListParagraph"/>
        <w:spacing w:line="269" w:lineRule="auto"/>
        <w:rPr>
          <w:sz w:val="22"/>
        </w:rPr>
      </w:pPr>
    </w:p>
    <w:p w14:paraId="5B090264" w14:textId="3846175D" w:rsidR="003775CC" w:rsidRPr="007A34E1" w:rsidRDefault="00521044" w:rsidP="00A2548E">
      <w:pPr>
        <w:pStyle w:val="ListParagraph"/>
        <w:numPr>
          <w:ilvl w:val="0"/>
          <w:numId w:val="7"/>
        </w:numPr>
        <w:tabs>
          <w:tab w:val="left" w:pos="720"/>
          <w:tab w:val="left" w:pos="864"/>
          <w:tab w:val="left" w:pos="1296"/>
          <w:tab w:val="left" w:pos="1728"/>
          <w:tab w:val="left" w:pos="2160"/>
          <w:tab w:val="left" w:pos="2592"/>
          <w:tab w:val="right" w:pos="9660"/>
        </w:tabs>
        <w:spacing w:after="120" w:line="269" w:lineRule="auto"/>
        <w:rPr>
          <w:sz w:val="22"/>
        </w:rPr>
      </w:pPr>
      <w:r w:rsidRPr="007A34E1">
        <w:rPr>
          <w:rStyle w:val="Strong"/>
          <w:sz w:val="22"/>
        </w:rPr>
        <w:t xml:space="preserve">Unrestricted </w:t>
      </w:r>
      <w:r w:rsidR="007C4B37" w:rsidRPr="007A34E1">
        <w:rPr>
          <w:rStyle w:val="Strong"/>
          <w:sz w:val="22"/>
        </w:rPr>
        <w:t>n</w:t>
      </w:r>
      <w:r w:rsidRPr="007A34E1">
        <w:rPr>
          <w:rStyle w:val="Strong"/>
          <w:sz w:val="22"/>
        </w:rPr>
        <w:t xml:space="preserve">et </w:t>
      </w:r>
      <w:r w:rsidR="007C4B37" w:rsidRPr="007A34E1">
        <w:rPr>
          <w:rStyle w:val="Strong"/>
          <w:sz w:val="22"/>
        </w:rPr>
        <w:t>p</w:t>
      </w:r>
      <w:r w:rsidRPr="007A34E1">
        <w:rPr>
          <w:rStyle w:val="Strong"/>
          <w:sz w:val="22"/>
        </w:rPr>
        <w:t>osition</w:t>
      </w:r>
      <w:r w:rsidRPr="007A34E1">
        <w:rPr>
          <w:sz w:val="22"/>
        </w:rPr>
        <w:t xml:space="preserve"> consists of </w:t>
      </w:r>
      <w:r w:rsidR="00A20C77" w:rsidRPr="007A34E1">
        <w:rPr>
          <w:sz w:val="22"/>
        </w:rPr>
        <w:t>resources</w:t>
      </w:r>
      <w:r w:rsidRPr="007A34E1">
        <w:rPr>
          <w:sz w:val="22"/>
        </w:rPr>
        <w:t xml:space="preserve"> not meeting the definition of the two preceding categories. Unrestricted </w:t>
      </w:r>
      <w:r w:rsidR="007C4B37" w:rsidRPr="007A34E1">
        <w:rPr>
          <w:sz w:val="22"/>
        </w:rPr>
        <w:t>n</w:t>
      </w:r>
      <w:r w:rsidRPr="007A34E1">
        <w:rPr>
          <w:sz w:val="22"/>
        </w:rPr>
        <w:t xml:space="preserve">et </w:t>
      </w:r>
      <w:r w:rsidR="0083162B" w:rsidRPr="007A34E1">
        <w:rPr>
          <w:sz w:val="22"/>
        </w:rPr>
        <w:t>position</w:t>
      </w:r>
      <w:r w:rsidRPr="007A34E1">
        <w:rPr>
          <w:sz w:val="22"/>
        </w:rPr>
        <w:t xml:space="preserve"> often has constraints on resources imposed by management which can be removed or </w:t>
      </w:r>
      <w:r w:rsidR="003775CC" w:rsidRPr="007A34E1">
        <w:rPr>
          <w:sz w:val="22"/>
        </w:rPr>
        <w:t>modified.</w:t>
      </w:r>
    </w:p>
    <w:p w14:paraId="03AD9BEF" w14:textId="2528068F" w:rsidR="003775CC" w:rsidRPr="007A34E1" w:rsidRDefault="00700D62">
      <w:pPr>
        <w:tabs>
          <w:tab w:val="left" w:pos="570"/>
          <w:tab w:val="left" w:pos="864"/>
          <w:tab w:val="left" w:pos="1296"/>
          <w:tab w:val="left" w:pos="1728"/>
          <w:tab w:val="left" w:pos="2160"/>
          <w:tab w:val="left" w:pos="2592"/>
          <w:tab w:val="right" w:pos="9660"/>
        </w:tabs>
      </w:pPr>
      <w:r w:rsidRPr="007A34E1">
        <w:t xml:space="preserve">The Statement of Activities presents a comparison between direct expenses and program revenues for each function of the </w:t>
      </w:r>
      <w:r w:rsidR="00DA00BE" w:rsidRPr="007A34E1">
        <w:t>School District</w:t>
      </w:r>
      <w:r w:rsidRPr="007A34E1">
        <w:t>'s governmental activities</w:t>
      </w:r>
      <w:r w:rsidR="00B63681" w:rsidRPr="007A34E1">
        <w:t xml:space="preserve"> </w:t>
      </w:r>
      <w:r w:rsidR="00B63681" w:rsidRPr="007A34E1">
        <w:rPr>
          <w:rStyle w:val="OptionalTextorEntry"/>
        </w:rPr>
        <w:t>[and each segment of its business-type activities]</w:t>
      </w:r>
      <w:r w:rsidRPr="007A34E1">
        <w:t>.</w:t>
      </w:r>
      <w:r w:rsidR="00B63681" w:rsidRPr="007A34E1">
        <w:t xml:space="preserve">  </w:t>
      </w:r>
    </w:p>
    <w:p w14:paraId="3643DEFD" w14:textId="3E8B08FF" w:rsidR="003775CC" w:rsidRPr="007A34E1" w:rsidRDefault="00700D62">
      <w:r w:rsidRPr="007A34E1">
        <w:t xml:space="preserve">Direct expenses are those that are specifically associated with a program or function and, therefore, are clearly identifiable to a particular function. Indirect expenses (expenses of the </w:t>
      </w:r>
      <w:r w:rsidR="00DA00BE" w:rsidRPr="007A34E1">
        <w:t>School District</w:t>
      </w:r>
      <w:r w:rsidRPr="007A34E1">
        <w:t xml:space="preserve"> related to the administration and support of the </w:t>
      </w:r>
      <w:r w:rsidR="00DA00BE" w:rsidRPr="007A34E1">
        <w:t>School District</w:t>
      </w:r>
      <w:r w:rsidRPr="007A34E1">
        <w:t>'s programs, such as office and maintenance personnel and accounting) are not allocated to programs.</w:t>
      </w:r>
      <w:r w:rsidR="009E0230" w:rsidRPr="007A34E1">
        <w:t xml:space="preserve">  </w:t>
      </w:r>
    </w:p>
    <w:p w14:paraId="1E259CBD" w14:textId="4FA89D0A" w:rsidR="007A34E1" w:rsidRPr="005104E1" w:rsidRDefault="00700D62" w:rsidP="005104E1">
      <w:r w:rsidRPr="007A34E1">
        <w:t>Program revenues include (a) charges paid by the recipients of goods or services offered by the programs and (b) grants and contributions that are restricted to meeting the operational or capital requirements of a particular program.</w:t>
      </w:r>
      <w:r w:rsidR="009E0230" w:rsidRPr="007A34E1">
        <w:t xml:space="preserve">  </w:t>
      </w:r>
      <w:r w:rsidRPr="007A34E1">
        <w:t>Revenues that are not classified as program revenues, including all taxes, are presented as general revenues.</w:t>
      </w:r>
    </w:p>
    <w:p w14:paraId="5E70D446" w14:textId="129D5E94" w:rsidR="00700D62" w:rsidRPr="00F86FD1" w:rsidRDefault="007A34E1" w:rsidP="00FB6423">
      <w:pPr>
        <w:rPr>
          <w:rFonts w:ascii="Segoe UI Semibold" w:hAnsi="Segoe UI Semibold" w:cs="Segoe UI Semibold"/>
          <w:i/>
          <w:iCs/>
        </w:rPr>
      </w:pPr>
      <w:r w:rsidRPr="00F86FD1">
        <w:rPr>
          <w:rFonts w:ascii="Segoe UI Semibold" w:hAnsi="Segoe UI Semibold" w:cs="Segoe UI Semibold"/>
          <w:b/>
          <w:bCs/>
          <w:i/>
          <w:iCs/>
        </w:rPr>
        <w:t>Fund Financial Statements</w:t>
      </w:r>
    </w:p>
    <w:p w14:paraId="298C63BD" w14:textId="33960ABB" w:rsidR="00700D62" w:rsidRPr="005104E1" w:rsidRDefault="00700D62">
      <w:r w:rsidRPr="005104E1">
        <w:t xml:space="preserve">The fund financial statements provide information about the </w:t>
      </w:r>
      <w:r w:rsidR="00DA00BE" w:rsidRPr="005104E1">
        <w:t>School District</w:t>
      </w:r>
      <w:r w:rsidRPr="005104E1">
        <w:t>'s funds</w:t>
      </w:r>
      <w:r w:rsidR="00F57D9D" w:rsidRPr="005104E1">
        <w:t xml:space="preserve"> </w:t>
      </w:r>
      <w:r w:rsidR="00D93748" w:rsidRPr="00FB6423">
        <w:rPr>
          <w:rStyle w:val="OptionalTextorEntry"/>
        </w:rPr>
        <w:t>[</w:t>
      </w:r>
      <w:r w:rsidRPr="00FB6423">
        <w:rPr>
          <w:rStyle w:val="OptionalTextorEntry"/>
        </w:rPr>
        <w:t>, including fiduciary funds</w:t>
      </w:r>
      <w:r w:rsidR="00D93748" w:rsidRPr="00FB6423">
        <w:rPr>
          <w:rStyle w:val="OptionalTextorEntry"/>
        </w:rPr>
        <w:t>]</w:t>
      </w:r>
      <w:r w:rsidRPr="005104E1">
        <w:t>. Eliminations have been made to minimize the double counting of internal activities</w:t>
      </w:r>
      <w:r w:rsidRPr="007A34E1">
        <w:t xml:space="preserve">. </w:t>
      </w:r>
      <w:r w:rsidR="005F48EA" w:rsidRPr="00A2548E">
        <w:rPr>
          <w:rStyle w:val="OptionalTextorEntry"/>
        </w:rPr>
        <w:t>[Separate financial statements are presented for governmental and fiduciary funds.]</w:t>
      </w:r>
      <w:r w:rsidR="005F48EA">
        <w:t xml:space="preserve"> </w:t>
      </w:r>
      <w:r w:rsidRPr="007A34E1">
        <w:t xml:space="preserve">The emphasis of fund financial statements is on major governmental funds, each displayed in a separate column.  </w:t>
      </w:r>
      <w:r w:rsidR="002D7E93" w:rsidRPr="00F86FD1">
        <w:rPr>
          <w:rStyle w:val="OptionalTextorEntry"/>
        </w:rPr>
        <w:t>[</w:t>
      </w:r>
      <w:r w:rsidRPr="00FB6423">
        <w:rPr>
          <w:rStyle w:val="OptionalTextorEntry"/>
        </w:rPr>
        <w:t>All remaining governmental funds are aggregated and reported as nonmajor funds</w:t>
      </w:r>
      <w:r w:rsidRPr="00F86FD1">
        <w:rPr>
          <w:rStyle w:val="OptionalTextorEntry"/>
        </w:rPr>
        <w:t>.</w:t>
      </w:r>
      <w:r w:rsidR="002D7E93" w:rsidRPr="00F86FD1">
        <w:rPr>
          <w:rStyle w:val="OptionalTextorEntry"/>
        </w:rPr>
        <w:t>]</w:t>
      </w:r>
      <w:r w:rsidRPr="005104E1">
        <w:t xml:space="preserve"> </w:t>
      </w:r>
    </w:p>
    <w:p w14:paraId="09DB0921" w14:textId="56D3F2D8" w:rsidR="00700D62" w:rsidRPr="007A34E1" w:rsidRDefault="00700D62">
      <w:r w:rsidRPr="007A34E1">
        <w:t xml:space="preserve">The </w:t>
      </w:r>
      <w:r w:rsidR="00DA00BE" w:rsidRPr="007A34E1">
        <w:t>School District</w:t>
      </w:r>
      <w:r w:rsidRPr="007A34E1">
        <w:t xml:space="preserve"> reports the following major governmental funds:</w:t>
      </w:r>
    </w:p>
    <w:p w14:paraId="32F9E4B2" w14:textId="759EDB53" w:rsidR="00700D62" w:rsidRPr="007A34E1" w:rsidRDefault="00700D62">
      <w:pPr>
        <w:ind w:left="720" w:hanging="360"/>
      </w:pPr>
      <w:r w:rsidRPr="005104E1">
        <w:sym w:font="Symbol" w:char="F0B7"/>
      </w:r>
      <w:r w:rsidRPr="005104E1">
        <w:tab/>
      </w:r>
      <w:r w:rsidR="00A20C77" w:rsidRPr="005104E1">
        <w:t xml:space="preserve">The </w:t>
      </w:r>
      <w:r w:rsidR="00FF0555" w:rsidRPr="005104E1">
        <w:t>g</w:t>
      </w:r>
      <w:r w:rsidRPr="005104E1">
        <w:t xml:space="preserve">eneral </w:t>
      </w:r>
      <w:r w:rsidR="00FF0555" w:rsidRPr="005104E1">
        <w:t>f</w:t>
      </w:r>
      <w:r w:rsidRPr="007A34E1">
        <w:t xml:space="preserve">und is the </w:t>
      </w:r>
      <w:r w:rsidR="00DA00BE" w:rsidRPr="007A34E1">
        <w:t>School District</w:t>
      </w:r>
      <w:r w:rsidRPr="007A34E1">
        <w:t>'s primary operating fund. It accounts for and reports all financial resources not accounted for and reported in another fund.</w:t>
      </w:r>
    </w:p>
    <w:p w14:paraId="37C752DC" w14:textId="5C4A9BA5" w:rsidR="00CF5365" w:rsidRPr="007A34E1" w:rsidRDefault="00CF5365">
      <w:pPr>
        <w:pStyle w:val="InstructionstoPreparer"/>
        <w:rPr>
          <w:rStyle w:val="PreparerInstructions"/>
        </w:rPr>
      </w:pPr>
      <w:r w:rsidRPr="007A34E1">
        <w:rPr>
          <w:rStyle w:val="PreparerInstructions"/>
        </w:rPr>
        <w:t xml:space="preserve">Edit details </w:t>
      </w:r>
      <w:r w:rsidR="00A20C77" w:rsidRPr="007A34E1">
        <w:rPr>
          <w:rStyle w:val="PreparerInstructions"/>
        </w:rPr>
        <w:t>to represent the school</w:t>
      </w:r>
      <w:r w:rsidRPr="007A34E1">
        <w:rPr>
          <w:rStyle w:val="PreparerInstructions"/>
        </w:rPr>
        <w:t xml:space="preserve"> district</w:t>
      </w:r>
      <w:r w:rsidR="00F736CB" w:rsidRPr="007A34E1">
        <w:rPr>
          <w:rStyle w:val="PreparerInstructions"/>
        </w:rPr>
        <w:t>’s activities</w:t>
      </w:r>
      <w:r w:rsidRPr="007A34E1">
        <w:rPr>
          <w:rStyle w:val="PreparerInstructions"/>
        </w:rPr>
        <w:t xml:space="preserve"> and/or delete if not applicable</w:t>
      </w:r>
      <w:r w:rsidR="00F736CB" w:rsidRPr="007A34E1">
        <w:rPr>
          <w:rStyle w:val="PreparerInstructions"/>
        </w:rPr>
        <w:t>.</w:t>
      </w:r>
    </w:p>
    <w:p w14:paraId="74C2A5B9" w14:textId="057D5CFD" w:rsidR="003775CC" w:rsidRPr="00FB6423" w:rsidRDefault="00FF0555" w:rsidP="00A2548E">
      <w:pPr>
        <w:pStyle w:val="ListParagraph"/>
        <w:numPr>
          <w:ilvl w:val="0"/>
          <w:numId w:val="11"/>
        </w:numPr>
        <w:spacing w:after="120" w:line="269" w:lineRule="auto"/>
        <w:rPr>
          <w:sz w:val="22"/>
        </w:rPr>
      </w:pPr>
      <w:r w:rsidRPr="007A34E1">
        <w:rPr>
          <w:sz w:val="22"/>
        </w:rPr>
        <w:t>The s</w:t>
      </w:r>
      <w:r w:rsidR="00700D62" w:rsidRPr="007A34E1">
        <w:rPr>
          <w:sz w:val="22"/>
        </w:rPr>
        <w:t xml:space="preserve">pecial </w:t>
      </w:r>
      <w:r w:rsidRPr="007A34E1">
        <w:rPr>
          <w:sz w:val="22"/>
        </w:rPr>
        <w:t>r</w:t>
      </w:r>
      <w:r w:rsidR="00700D62" w:rsidRPr="007A34E1">
        <w:rPr>
          <w:sz w:val="22"/>
        </w:rPr>
        <w:t xml:space="preserve">evenue </w:t>
      </w:r>
      <w:r w:rsidRPr="007A34E1">
        <w:rPr>
          <w:sz w:val="22"/>
        </w:rPr>
        <w:t>f</w:t>
      </w:r>
      <w:r w:rsidR="00700D62" w:rsidRPr="007A34E1">
        <w:rPr>
          <w:sz w:val="22"/>
        </w:rPr>
        <w:t>unds are used to account for and report the proceeds of specific revenue sources that are restricted or committed to expenditure for specified purposes other than capital projects and debt service</w:t>
      </w:r>
      <w:r w:rsidR="00700D62" w:rsidRPr="00FB6423">
        <w:rPr>
          <w:sz w:val="22"/>
        </w:rPr>
        <w:t>.</w:t>
      </w:r>
    </w:p>
    <w:p w14:paraId="6A5CA84F" w14:textId="4C2991BD" w:rsidR="00700D62" w:rsidRPr="007A34E1" w:rsidRDefault="00700D62">
      <w:pPr>
        <w:ind w:left="720" w:hanging="360"/>
      </w:pPr>
      <w:r w:rsidRPr="005104E1">
        <w:lastRenderedPageBreak/>
        <w:sym w:font="Symbol" w:char="F0B7"/>
      </w:r>
      <w:r w:rsidRPr="005104E1">
        <w:tab/>
      </w:r>
      <w:r w:rsidR="00A20C77" w:rsidRPr="005104E1">
        <w:t>The</w:t>
      </w:r>
      <w:r w:rsidRPr="005104E1">
        <w:t xml:space="preserve"> </w:t>
      </w:r>
      <w:r w:rsidR="00FF0555" w:rsidRPr="005104E1">
        <w:t>c</w:t>
      </w:r>
      <w:r w:rsidRPr="005104E1">
        <w:t xml:space="preserve">apital </w:t>
      </w:r>
      <w:r w:rsidR="00FF0555" w:rsidRPr="007A34E1">
        <w:t>p</w:t>
      </w:r>
      <w:r w:rsidRPr="007A34E1">
        <w:t xml:space="preserve">rojects </w:t>
      </w:r>
      <w:r w:rsidR="00FF0555" w:rsidRPr="007A34E1">
        <w:t>f</w:t>
      </w:r>
      <w:r w:rsidRPr="007A34E1">
        <w:t xml:space="preserve">und accounts for and reports financial resources including Education Special Purpose Local Option Sales Tax (ESPLOST), </w:t>
      </w:r>
      <w:r w:rsidR="00130C1E" w:rsidRPr="00F86FD1">
        <w:rPr>
          <w:rStyle w:val="OptionalTextorEntry"/>
        </w:rPr>
        <w:t>b</w:t>
      </w:r>
      <w:r w:rsidRPr="00F86FD1">
        <w:rPr>
          <w:rStyle w:val="OptionalTextorEntry"/>
        </w:rPr>
        <w:t xml:space="preserve">ond </w:t>
      </w:r>
      <w:r w:rsidR="00130C1E" w:rsidRPr="00F86FD1">
        <w:rPr>
          <w:rStyle w:val="OptionalTextorEntry"/>
        </w:rPr>
        <w:t>p</w:t>
      </w:r>
      <w:r w:rsidRPr="00F86FD1">
        <w:rPr>
          <w:rStyle w:val="OptionalTextorEntry"/>
        </w:rPr>
        <w:t>roceeds</w:t>
      </w:r>
      <w:r w:rsidR="004D0868" w:rsidRPr="00F86FD1">
        <w:rPr>
          <w:rStyle w:val="OptionalTextorEntry"/>
        </w:rPr>
        <w:t>, lease proceeds, finance purchase proceeds,</w:t>
      </w:r>
      <w:r w:rsidRPr="00F86FD1">
        <w:rPr>
          <w:rStyle w:val="OptionalTextorEntry"/>
        </w:rPr>
        <w:t xml:space="preserve"> and grants from Georgia State Financing and Investment Commission</w:t>
      </w:r>
      <w:r w:rsidRPr="007A34E1">
        <w:t xml:space="preserve"> that are restricted, committed or assigned </w:t>
      </w:r>
      <w:r w:rsidR="00F736CB" w:rsidRPr="007A34E1">
        <w:t>for capital outlay</w:t>
      </w:r>
      <w:r w:rsidRPr="007A34E1">
        <w:t xml:space="preserve"> expenditure</w:t>
      </w:r>
      <w:r w:rsidR="00F736CB" w:rsidRPr="007A34E1">
        <w:t>s</w:t>
      </w:r>
      <w:r w:rsidRPr="007A34E1">
        <w:t>, including the acquisition or construction of capital facilities and other capital assets.</w:t>
      </w:r>
    </w:p>
    <w:p w14:paraId="7FB1D382" w14:textId="3E0600D8" w:rsidR="00700D62" w:rsidRPr="007A34E1" w:rsidRDefault="00700D62" w:rsidP="00A82894">
      <w:pPr>
        <w:ind w:left="720" w:hanging="360"/>
      </w:pPr>
      <w:r w:rsidRPr="005104E1">
        <w:sym w:font="Symbol" w:char="F0B7"/>
      </w:r>
      <w:r w:rsidRPr="005104E1">
        <w:tab/>
      </w:r>
      <w:r w:rsidR="00F736CB" w:rsidRPr="005104E1">
        <w:t xml:space="preserve">The </w:t>
      </w:r>
      <w:r w:rsidR="00FF0555" w:rsidRPr="005104E1">
        <w:t>d</w:t>
      </w:r>
      <w:r w:rsidRPr="005104E1">
        <w:t xml:space="preserve">ebt </w:t>
      </w:r>
      <w:r w:rsidR="00FF0555" w:rsidRPr="005104E1">
        <w:t>s</w:t>
      </w:r>
      <w:r w:rsidRPr="007A34E1">
        <w:t xml:space="preserve">ervice </w:t>
      </w:r>
      <w:r w:rsidR="00FF0555" w:rsidRPr="007A34E1">
        <w:t>f</w:t>
      </w:r>
      <w:r w:rsidRPr="007A34E1">
        <w:t xml:space="preserve">und accounts for and reports financial resources that are restricted, committed, or assigned including taxes </w:t>
      </w:r>
      <w:r w:rsidRPr="007A34E1">
        <w:rPr>
          <w:rStyle w:val="OptionalTextorEntry"/>
        </w:rPr>
        <w:t>[(property and sales)]</w:t>
      </w:r>
      <w:r w:rsidRPr="007A34E1">
        <w:t xml:space="preserve"> legally restricted for the payment of general long-term principal and interest.</w:t>
      </w:r>
    </w:p>
    <w:p w14:paraId="41973C04" w14:textId="7E248F9A" w:rsidR="00700D62" w:rsidRPr="007A34E1" w:rsidRDefault="00F736CB">
      <w:pPr>
        <w:pStyle w:val="InstructionstoPreparer"/>
        <w:rPr>
          <w:rStyle w:val="PreparerInstructions"/>
        </w:rPr>
      </w:pPr>
      <w:r w:rsidRPr="007A34E1">
        <w:rPr>
          <w:rStyle w:val="PreparerInstructions"/>
        </w:rPr>
        <w:t>If no proprietary funds are reported, delete this section.  Modify the details to represent the School District’s activities.</w:t>
      </w:r>
    </w:p>
    <w:p w14:paraId="61E62F08" w14:textId="77777777" w:rsidR="0091695D" w:rsidRPr="007A34E1" w:rsidRDefault="00DA3B9D">
      <w:r w:rsidRPr="007A34E1">
        <w:t>Proprietary fund revenues and expenses are classified as either operating or nonoperating.  O</w:t>
      </w:r>
      <w:r w:rsidR="00700D62" w:rsidRPr="007A34E1">
        <w:t>perating revenues</w:t>
      </w:r>
      <w:r w:rsidRPr="007A34E1">
        <w:t xml:space="preserve"> and expenses generally result</w:t>
      </w:r>
      <w:r w:rsidR="009F5F67" w:rsidRPr="007A34E1">
        <w:t xml:space="preserve"> from</w:t>
      </w:r>
      <w:r w:rsidRPr="007A34E1">
        <w:t xml:space="preserve"> transactions associated with the principal activity of the fund</w:t>
      </w:r>
      <w:r w:rsidR="009F5F67" w:rsidRPr="007A34E1">
        <w:t>.  Accordingly, revenues,</w:t>
      </w:r>
      <w:r w:rsidR="00700D62" w:rsidRPr="007A34E1">
        <w:t xml:space="preserve"> such as charges for services,</w:t>
      </w:r>
      <w:r w:rsidR="009F5F67" w:rsidRPr="007A34E1">
        <w:t xml:space="preserve"> </w:t>
      </w:r>
      <w:r w:rsidR="00700D62" w:rsidRPr="007A34E1">
        <w:t>in which each party receives and gives up essentially equal values</w:t>
      </w:r>
      <w:r w:rsidR="009F5F67" w:rsidRPr="007A34E1">
        <w:t xml:space="preserve"> are operating revenues</w:t>
      </w:r>
      <w:r w:rsidR="00700D62" w:rsidRPr="007A34E1">
        <w:t xml:space="preserve">. </w:t>
      </w:r>
      <w:r w:rsidR="009F5F67" w:rsidRPr="007A34E1">
        <w:t>Other revenues that result from nonexchange transactions are considered n</w:t>
      </w:r>
      <w:r w:rsidR="00700D62" w:rsidRPr="007A34E1">
        <w:t>onoperating revenues</w:t>
      </w:r>
      <w:r w:rsidR="009F5F67" w:rsidRPr="007A34E1">
        <w:t xml:space="preserve">, along with </w:t>
      </w:r>
      <w:r w:rsidR="00700D62" w:rsidRPr="007A34E1">
        <w:t>investment earnings</w:t>
      </w:r>
      <w:r w:rsidR="009F5F67" w:rsidRPr="007A34E1">
        <w:t xml:space="preserve"> and </w:t>
      </w:r>
      <w:r w:rsidR="003775CC" w:rsidRPr="007A34E1">
        <w:t>revenues from</w:t>
      </w:r>
      <w:r w:rsidR="00700D62" w:rsidRPr="007A34E1">
        <w:t xml:space="preserve"> ancillary activities.</w:t>
      </w:r>
      <w:r w:rsidR="009F5F67" w:rsidRPr="007A34E1">
        <w:t xml:space="preserve">  Operating expenses include the cost of services, administrative expenses, and deprecation on capital assets.  Other expenses, such as interest expense, are considered nonoperating expenses.</w:t>
      </w:r>
      <w:r w:rsidR="00700D62" w:rsidRPr="007A34E1">
        <w:t xml:space="preserve"> </w:t>
      </w:r>
    </w:p>
    <w:p w14:paraId="669BDB7C" w14:textId="12A54D5B" w:rsidR="00D56317" w:rsidRPr="007A34E1" w:rsidRDefault="00D56317">
      <w:pPr>
        <w:rPr>
          <w:color w:val="FF0000"/>
        </w:rPr>
      </w:pPr>
      <w:r w:rsidRPr="007A34E1">
        <w:t xml:space="preserve">The </w:t>
      </w:r>
      <w:r w:rsidR="00DA00BE" w:rsidRPr="007A34E1">
        <w:t>School District</w:t>
      </w:r>
      <w:r w:rsidRPr="007A34E1">
        <w:t xml:space="preserve">’s proprietary fund is the </w:t>
      </w:r>
      <w:r w:rsidRPr="007A34E1">
        <w:rPr>
          <w:rStyle w:val="OptionalTextorEntry"/>
        </w:rPr>
        <w:t>___________</w:t>
      </w:r>
      <w:r w:rsidRPr="007A34E1">
        <w:rPr>
          <w:color w:val="FF9900"/>
        </w:rPr>
        <w:t xml:space="preserve"> </w:t>
      </w:r>
      <w:r w:rsidRPr="007A34E1">
        <w:t xml:space="preserve">fund.  This fund is used to account for the </w:t>
      </w:r>
      <w:r w:rsidRPr="007A34E1">
        <w:rPr>
          <w:rStyle w:val="OptionalTextorEntry"/>
        </w:rPr>
        <w:t>__________</w:t>
      </w:r>
      <w:r w:rsidRPr="007A34E1">
        <w:rPr>
          <w:color w:val="FF9900"/>
        </w:rPr>
        <w:t xml:space="preserve"> </w:t>
      </w:r>
      <w:r w:rsidRPr="007A34E1">
        <w:t>of the</w:t>
      </w:r>
      <w:r w:rsidR="00311E93" w:rsidRPr="007A34E1">
        <w:t xml:space="preserve"> School</w:t>
      </w:r>
      <w:r w:rsidRPr="007A34E1">
        <w:t xml:space="preserve"> </w:t>
      </w:r>
      <w:r w:rsidR="00740541" w:rsidRPr="007A34E1">
        <w:t>D</w:t>
      </w:r>
      <w:r w:rsidRPr="007A34E1">
        <w:t>istrict.</w:t>
      </w:r>
      <w:r w:rsidR="0089257A" w:rsidRPr="007A34E1">
        <w:t xml:space="preserve">  </w:t>
      </w:r>
      <w:r w:rsidR="0089257A" w:rsidRPr="007A34E1">
        <w:rPr>
          <w:rStyle w:val="PreparerInstructions"/>
        </w:rPr>
        <w:t>(Modify the previous sentence if more than one proprietary fund is maintained by the School District.)</w:t>
      </w:r>
    </w:p>
    <w:p w14:paraId="04401412" w14:textId="31AB90C5" w:rsidR="00700D62" w:rsidRPr="007A34E1" w:rsidRDefault="00700D62">
      <w:pPr>
        <w:pStyle w:val="InstructionstoPreparer"/>
        <w:rPr>
          <w:rStyle w:val="PreparerInstructions"/>
        </w:rPr>
      </w:pPr>
      <w:r w:rsidRPr="007A34E1">
        <w:rPr>
          <w:rStyle w:val="PreparerInstructions"/>
        </w:rPr>
        <w:t>If no fiduciary funds are reported</w:t>
      </w:r>
      <w:r w:rsidR="00F736CB" w:rsidRPr="007A34E1">
        <w:rPr>
          <w:rStyle w:val="PreparerInstructions"/>
        </w:rPr>
        <w:t xml:space="preserve">, </w:t>
      </w:r>
      <w:r w:rsidRPr="007A34E1">
        <w:rPr>
          <w:rStyle w:val="PreparerInstructions"/>
        </w:rPr>
        <w:t xml:space="preserve">delete this </w:t>
      </w:r>
      <w:r w:rsidR="00F736CB" w:rsidRPr="007A34E1">
        <w:rPr>
          <w:rStyle w:val="PreparerInstructions"/>
        </w:rPr>
        <w:t>section.  Delete any fund types that are not applicable</w:t>
      </w:r>
      <w:r w:rsidRPr="007A34E1">
        <w:rPr>
          <w:rStyle w:val="PreparerInstructions"/>
        </w:rPr>
        <w:t>.</w:t>
      </w:r>
    </w:p>
    <w:p w14:paraId="294E98DC" w14:textId="1DDD95EF" w:rsidR="00700D62" w:rsidRPr="007A34E1" w:rsidRDefault="00700D62">
      <w:r w:rsidRPr="007A34E1">
        <w:t xml:space="preserve">The </w:t>
      </w:r>
      <w:r w:rsidR="00DA00BE" w:rsidRPr="007A34E1">
        <w:t>School District</w:t>
      </w:r>
      <w:r w:rsidRPr="007A34E1">
        <w:t xml:space="preserve"> reports the following fiduciary fund type</w:t>
      </w:r>
      <w:r w:rsidR="00540F52" w:rsidRPr="007A34E1">
        <w:rPr>
          <w:rStyle w:val="OptionalTextorEntry"/>
        </w:rPr>
        <w:t>[</w:t>
      </w:r>
      <w:r w:rsidRPr="007A34E1">
        <w:rPr>
          <w:rStyle w:val="OptionalTextorEntry"/>
        </w:rPr>
        <w:t>s</w:t>
      </w:r>
      <w:r w:rsidR="00540F52" w:rsidRPr="007A34E1">
        <w:rPr>
          <w:rStyle w:val="OptionalTextorEntry"/>
        </w:rPr>
        <w:t>]</w:t>
      </w:r>
      <w:r w:rsidRPr="007A34E1">
        <w:t>:</w:t>
      </w:r>
    </w:p>
    <w:p w14:paraId="474AEABE" w14:textId="16D5CA4A" w:rsidR="00700D62" w:rsidRPr="007A34E1" w:rsidRDefault="00700D62">
      <w:pPr>
        <w:ind w:left="720" w:hanging="360"/>
      </w:pPr>
      <w:r w:rsidRPr="005104E1">
        <w:sym w:font="Symbol" w:char="F0B7"/>
      </w:r>
      <w:r w:rsidRPr="005104E1">
        <w:tab/>
        <w:t xml:space="preserve">Private </w:t>
      </w:r>
      <w:r w:rsidR="00740541" w:rsidRPr="005104E1">
        <w:t>p</w:t>
      </w:r>
      <w:r w:rsidRPr="005104E1">
        <w:t xml:space="preserve">urpose </w:t>
      </w:r>
      <w:r w:rsidR="00740541" w:rsidRPr="005104E1">
        <w:t>t</w:t>
      </w:r>
      <w:r w:rsidRPr="005104E1">
        <w:t>rust fund</w:t>
      </w:r>
      <w:r w:rsidR="00D56317" w:rsidRPr="007A34E1">
        <w:t xml:space="preserve">s are used to </w:t>
      </w:r>
      <w:r w:rsidRPr="007A34E1">
        <w:t>report</w:t>
      </w:r>
      <w:r w:rsidR="00D56317" w:rsidRPr="007A34E1">
        <w:t xml:space="preserve"> all</w:t>
      </w:r>
      <w:r w:rsidRPr="007A34E1">
        <w:t xml:space="preserve"> trust arrangements</w:t>
      </w:r>
      <w:r w:rsidR="00D56317" w:rsidRPr="007A34E1">
        <w:t>, other than those properly reported elsewhere, in w</w:t>
      </w:r>
      <w:r w:rsidRPr="007A34E1">
        <w:t xml:space="preserve">hich principal and income benefit </w:t>
      </w:r>
      <w:r w:rsidR="00D56317" w:rsidRPr="007A34E1">
        <w:t>individuals, private organizations or other governments.</w:t>
      </w:r>
    </w:p>
    <w:p w14:paraId="201C450E" w14:textId="2645C5A6" w:rsidR="00700D62" w:rsidRPr="007A34E1" w:rsidRDefault="00700D62">
      <w:pPr>
        <w:ind w:left="720" w:hanging="360"/>
      </w:pPr>
      <w:r w:rsidRPr="005104E1">
        <w:sym w:font="Symbol" w:char="F0B7"/>
      </w:r>
      <w:r w:rsidRPr="005104E1">
        <w:tab/>
      </w:r>
      <w:r w:rsidR="002D7E93" w:rsidRPr="005104E1">
        <w:t>Custodial</w:t>
      </w:r>
      <w:r w:rsidRPr="007A34E1">
        <w:t xml:space="preserve"> funds </w:t>
      </w:r>
      <w:r w:rsidR="00D56317" w:rsidRPr="007A34E1">
        <w:t>are used to report resources h</w:t>
      </w:r>
      <w:r w:rsidRPr="007A34E1">
        <w:t xml:space="preserve">eld by the </w:t>
      </w:r>
      <w:r w:rsidR="00DA00BE" w:rsidRPr="007A34E1">
        <w:t>School District</w:t>
      </w:r>
      <w:r w:rsidRPr="007A34E1">
        <w:t xml:space="preserve"> </w:t>
      </w:r>
      <w:r w:rsidR="00D56317" w:rsidRPr="007A34E1">
        <w:t>in a purely custodial capacity</w:t>
      </w:r>
      <w:r w:rsidR="002D7E93" w:rsidRPr="007A34E1">
        <w:t>.</w:t>
      </w:r>
    </w:p>
    <w:p w14:paraId="7791EF3E" w14:textId="5DBC418D" w:rsidR="00700D62" w:rsidRPr="00F86FD1" w:rsidRDefault="00672A66" w:rsidP="00700D62">
      <w:pPr>
        <w:pStyle w:val="Heading3"/>
        <w:rPr>
          <w:rFonts w:ascii="Segoe UI Semibold" w:hAnsi="Segoe UI Semibold" w:cs="Segoe UI Semibold"/>
        </w:rPr>
      </w:pPr>
      <w:r w:rsidRPr="00F86FD1">
        <w:rPr>
          <w:rFonts w:ascii="Segoe UI Semibold" w:hAnsi="Segoe UI Semibold" w:cs="Segoe UI Semibold"/>
        </w:rPr>
        <w:t>Basis of Accounting</w:t>
      </w:r>
    </w:p>
    <w:p w14:paraId="73C1E5C9" w14:textId="14138DC3" w:rsidR="00731309" w:rsidRPr="00FB6423" w:rsidRDefault="00731309" w:rsidP="005104E1">
      <w:pPr>
        <w:pStyle w:val="InstructionstoPreparer"/>
        <w:rPr>
          <w:rStyle w:val="PreparerInstructions"/>
        </w:rPr>
      </w:pPr>
      <w:r w:rsidRPr="005104E1">
        <w:rPr>
          <w:rStyle w:val="PreparerInstructions"/>
        </w:rPr>
        <w:t xml:space="preserve">Modify paragraphs to accurately reflect the circumstances at the </w:t>
      </w:r>
      <w:r w:rsidR="00DA00BE" w:rsidRPr="005104E1">
        <w:rPr>
          <w:rStyle w:val="PreparerInstructions"/>
        </w:rPr>
        <w:t>School District</w:t>
      </w:r>
      <w:r w:rsidRPr="005104E1">
        <w:rPr>
          <w:rStyle w:val="PreparerInstructions"/>
        </w:rPr>
        <w:t>.  Common items have</w:t>
      </w:r>
      <w:r w:rsidRPr="007A34E1">
        <w:rPr>
          <w:rStyle w:val="PreparerInstructions"/>
        </w:rPr>
        <w:t xml:space="preserve"> been identified in orange, but other modifications may be needed for an accurate representation.</w:t>
      </w:r>
    </w:p>
    <w:p w14:paraId="34941077" w14:textId="78DC0C2F" w:rsidR="005A56E4" w:rsidRPr="007A34E1" w:rsidRDefault="00700D62">
      <w:r w:rsidRPr="007A34E1">
        <w:t xml:space="preserve">The basis of accounting determines when transactions are reported on the financial statements. The </w:t>
      </w:r>
      <w:r w:rsidR="004B1F5A" w:rsidRPr="007A34E1">
        <w:t>government-</w:t>
      </w:r>
      <w:r w:rsidR="0083162B" w:rsidRPr="007A34E1">
        <w:t>wide</w:t>
      </w:r>
      <w:r w:rsidR="005F48EA">
        <w:rPr>
          <w:rStyle w:val="OptionalTextorEntry"/>
        </w:rPr>
        <w:t xml:space="preserve"> [,</w:t>
      </w:r>
      <w:ins w:id="1" w:author="Jenna Oglesbee" w:date="2024-07-25T14:57:00Z" w16du:dateUtc="2024-07-25T18:57:00Z">
        <w:r w:rsidR="00BF3B5D">
          <w:rPr>
            <w:rStyle w:val="OptionalTextorEntry"/>
          </w:rPr>
          <w:t xml:space="preserve"> </w:t>
        </w:r>
      </w:ins>
      <w:r w:rsidR="00BB7925">
        <w:rPr>
          <w:rStyle w:val="OptionalTextorEntry"/>
        </w:rPr>
        <w:t>p</w:t>
      </w:r>
      <w:r w:rsidRPr="007A34E1">
        <w:rPr>
          <w:rStyle w:val="OptionalTextorEntry"/>
        </w:rPr>
        <w:t xml:space="preserve">roprietary </w:t>
      </w:r>
      <w:r w:rsidRPr="00FB6423">
        <w:rPr>
          <w:rStyle w:val="OptionalTextorEntry"/>
        </w:rPr>
        <w:t>and fiduciary fund</w:t>
      </w:r>
      <w:r w:rsidR="00D93748" w:rsidRPr="00FB6423">
        <w:rPr>
          <w:rStyle w:val="OptionalTextorEntry"/>
        </w:rPr>
        <w:t>]</w:t>
      </w:r>
      <w:r w:rsidRPr="00FB6423">
        <w:rPr>
          <w:rStyle w:val="OptionalTextorEntry"/>
        </w:rPr>
        <w:t xml:space="preserve"> </w:t>
      </w:r>
      <w:r w:rsidRPr="005104E1">
        <w:t xml:space="preserve">financial statements are reported using the economic resources measurement focus and the accrual basis of </w:t>
      </w:r>
      <w:r w:rsidRPr="007A34E1">
        <w:t xml:space="preserve">accounting. Revenues are recorded when earned and expenses are recorded at the time liabilities are incurred, regardless of when the related cash flows take place. Nonexchange transactions, in which the </w:t>
      </w:r>
      <w:r w:rsidR="00DA00BE" w:rsidRPr="007A34E1">
        <w:t>School District</w:t>
      </w:r>
      <w:r w:rsidRPr="007A34E1">
        <w:t xml:space="preserve"> gives (or receives) value without directly receiving (or giving) equal value in exchange, include property taxes, sales taxes, grants </w:t>
      </w:r>
      <w:r w:rsidRPr="00FB6423">
        <w:rPr>
          <w:rStyle w:val="OptionalTextorEntry"/>
          <w:color w:val="auto"/>
        </w:rPr>
        <w:t>and donations</w:t>
      </w:r>
      <w:r w:rsidRPr="005104E1">
        <w:t>. On an accrual basis, revenue from property t</w:t>
      </w:r>
      <w:r w:rsidRPr="007A34E1">
        <w:t xml:space="preserve">axes is recognized in the fiscal year for which the taxes are levied. Revenue from sales taxes is recognized in the fiscal year in which the underlying transaction (sale) takes place. Revenue from grants </w:t>
      </w:r>
      <w:r w:rsidR="00740541" w:rsidRPr="00FB6423">
        <w:rPr>
          <w:rStyle w:val="OptionalTextorEntry"/>
          <w:color w:val="auto"/>
        </w:rPr>
        <w:t>and</w:t>
      </w:r>
      <w:r w:rsidR="00C857E8" w:rsidRPr="00FB6423">
        <w:rPr>
          <w:rStyle w:val="OptionalTextorEntry"/>
          <w:color w:val="auto"/>
        </w:rPr>
        <w:t xml:space="preserve"> </w:t>
      </w:r>
      <w:r w:rsidR="00740541" w:rsidRPr="00FB6423">
        <w:rPr>
          <w:rStyle w:val="OptionalTextorEntry"/>
          <w:color w:val="auto"/>
        </w:rPr>
        <w:t>donations</w:t>
      </w:r>
      <w:r w:rsidRPr="00FB6423">
        <w:t xml:space="preserve"> </w:t>
      </w:r>
      <w:r w:rsidRPr="005104E1">
        <w:t>is recognized in the fiscal year in which all eligibility requirements have been satisfied.</w:t>
      </w:r>
    </w:p>
    <w:p w14:paraId="15C08CD0" w14:textId="27B317EA" w:rsidR="005F3FF5" w:rsidRDefault="00700D62" w:rsidP="00A2548E">
      <w:r w:rsidRPr="007A34E1">
        <w:lastRenderedPageBreak/>
        <w:t xml:space="preserve">The </w:t>
      </w:r>
      <w:r w:rsidR="00DA00BE" w:rsidRPr="007A34E1">
        <w:t>School District</w:t>
      </w:r>
      <w:r w:rsidRPr="007A34E1">
        <w:t xml:space="preserve"> uses funds to report on its financial position and the results of its operations. Fund accounting is designed to demonstrate legal compliance and to aid financial management by segregating transactions related to certain governmental functions or activities. A fund is a separate accounting entity with a self-balancing set of accounts.</w:t>
      </w:r>
    </w:p>
    <w:p w14:paraId="092EBF03" w14:textId="3C30F353" w:rsidR="00700D62" w:rsidRPr="00FB6423" w:rsidRDefault="00700D62" w:rsidP="005104E1">
      <w:pPr>
        <w:rPr>
          <w:rStyle w:val="OptionalTextorEntry"/>
        </w:rPr>
      </w:pPr>
      <w:r w:rsidRPr="005104E1">
        <w:t>Governmental funds are reported using the current financial resources measurement focus and the m</w:t>
      </w:r>
      <w:r w:rsidRPr="00550AB9">
        <w:t xml:space="preserve">odified accrual basis of accounting. Under this method, revenues are recognized when measurable and available. The </w:t>
      </w:r>
      <w:r w:rsidR="00DA00BE" w:rsidRPr="00550AB9">
        <w:t>School District</w:t>
      </w:r>
      <w:r w:rsidRPr="00550AB9">
        <w:t xml:space="preserve"> considers </w:t>
      </w:r>
      <w:r w:rsidR="00D93748" w:rsidRPr="00550AB9">
        <w:t>certain</w:t>
      </w:r>
      <w:r w:rsidR="00F57D9D" w:rsidRPr="00550AB9">
        <w:t xml:space="preserve"> </w:t>
      </w:r>
      <w:r w:rsidRPr="00550AB9">
        <w:t xml:space="preserve">revenues reported in the governmental funds to be available if they are collected within </w:t>
      </w:r>
      <w:r w:rsidR="006A7B2A" w:rsidRPr="00550AB9">
        <w:t>60</w:t>
      </w:r>
      <w:r w:rsidRPr="00550AB9">
        <w:t xml:space="preserve"> days after year-end. The </w:t>
      </w:r>
      <w:r w:rsidR="00DA00BE" w:rsidRPr="00550AB9">
        <w:t>School District</w:t>
      </w:r>
      <w:r w:rsidRPr="00550AB9">
        <w:t xml:space="preserve"> considers all intergovernmental revenues to be available if they are collected within</w:t>
      </w:r>
      <w:r w:rsidR="00F736CB" w:rsidRPr="00550AB9">
        <w:t xml:space="preserve"> </w:t>
      </w:r>
      <w:r w:rsidR="00F736CB" w:rsidRPr="00550AB9">
        <w:rPr>
          <w:rStyle w:val="PreparerInstructions"/>
        </w:rPr>
        <w:t>(Update based on School District’s policy.)</w:t>
      </w:r>
      <w:r w:rsidRPr="00550AB9">
        <w:rPr>
          <w:color w:val="FF0000"/>
        </w:rPr>
        <w:t xml:space="preserve"> </w:t>
      </w:r>
      <w:r w:rsidR="00F736CB" w:rsidRPr="00550AB9">
        <w:rPr>
          <w:rStyle w:val="OptionalTextorEntry"/>
        </w:rPr>
        <w:t>[</w:t>
      </w:r>
      <w:r w:rsidRPr="00550AB9">
        <w:rPr>
          <w:rStyle w:val="OptionalTextorEntry"/>
        </w:rPr>
        <w:t>120 days</w:t>
      </w:r>
      <w:r w:rsidR="00F736CB" w:rsidRPr="00550AB9">
        <w:rPr>
          <w:rStyle w:val="OptionalTextorEntry"/>
        </w:rPr>
        <w:t>]</w:t>
      </w:r>
      <w:r w:rsidRPr="00550AB9">
        <w:t xml:space="preserve"> after year-end. Property taxes, sales taxes and interest </w:t>
      </w:r>
      <w:proofErr w:type="gramStart"/>
      <w:r w:rsidRPr="00550AB9">
        <w:t>are considered to be</w:t>
      </w:r>
      <w:proofErr w:type="gramEnd"/>
      <w:r w:rsidRPr="00550AB9">
        <w:t xml:space="preserve"> susceptible to accrual. Expenditures are recorded when the related fund liability is incurred,</w:t>
      </w:r>
      <w:r w:rsidRPr="00550AB9">
        <w:rPr>
          <w:rStyle w:val="PreparerInstructions"/>
        </w:rPr>
        <w:t xml:space="preserve"> </w:t>
      </w:r>
      <w:r w:rsidR="00BC2268" w:rsidRPr="00550AB9">
        <w:rPr>
          <w:rStyle w:val="PreparerInstructions"/>
        </w:rPr>
        <w:t>(</w:t>
      </w:r>
      <w:r w:rsidR="00D5029F" w:rsidRPr="00550AB9">
        <w:rPr>
          <w:rStyle w:val="PreparerInstructions"/>
        </w:rPr>
        <w:t xml:space="preserve">Modify </w:t>
      </w:r>
      <w:r w:rsidR="00BC2268" w:rsidRPr="00550AB9">
        <w:rPr>
          <w:rStyle w:val="PreparerInstructions"/>
        </w:rPr>
        <w:t xml:space="preserve">the following clause </w:t>
      </w:r>
      <w:r w:rsidR="00D5029F" w:rsidRPr="00550AB9">
        <w:rPr>
          <w:rStyle w:val="PreparerInstructions"/>
        </w:rPr>
        <w:t>as appropriate</w:t>
      </w:r>
      <w:r w:rsidR="00C67D28" w:rsidRPr="00550AB9">
        <w:rPr>
          <w:rStyle w:val="PreparerInstructions"/>
        </w:rPr>
        <w:t>.</w:t>
      </w:r>
      <w:r w:rsidR="00BC2268" w:rsidRPr="00550AB9">
        <w:rPr>
          <w:rStyle w:val="PreparerInstructions"/>
        </w:rPr>
        <w:t>)</w:t>
      </w:r>
      <w:r w:rsidR="00D5029F" w:rsidRPr="00550AB9">
        <w:rPr>
          <w:rStyle w:val="OptionalTextorEntry"/>
        </w:rPr>
        <w:t xml:space="preserve"> [e</w:t>
      </w:r>
      <w:r w:rsidRPr="00550AB9">
        <w:rPr>
          <w:rStyle w:val="OptionalTextorEntry"/>
        </w:rPr>
        <w:t>xcept for principal and interest on general long-term debt, claims and judgments, and compensated absences, which are recognized as expenditures to the extent they have matured.</w:t>
      </w:r>
      <w:r w:rsidR="00D5029F" w:rsidRPr="00550AB9">
        <w:rPr>
          <w:rStyle w:val="OptionalTextorEntry"/>
        </w:rPr>
        <w:t>]</w:t>
      </w:r>
      <w:r w:rsidRPr="00550AB9">
        <w:rPr>
          <w:color w:val="FF9900"/>
        </w:rPr>
        <w:t xml:space="preserve"> </w:t>
      </w:r>
      <w:r w:rsidRPr="00550AB9">
        <w:t xml:space="preserve"> Capital asset acquisitions are reported as expenditures in governmental funds.</w:t>
      </w:r>
      <w:r w:rsidRPr="00FB6423">
        <w:rPr>
          <w:rStyle w:val="OptionalTextorEntry"/>
        </w:rPr>
        <w:t xml:space="preserve"> </w:t>
      </w:r>
      <w:r w:rsidR="006A7B2A" w:rsidRPr="00FB6423">
        <w:rPr>
          <w:rStyle w:val="OptionalTextorEntry"/>
        </w:rPr>
        <w:t>[</w:t>
      </w:r>
      <w:r w:rsidRPr="00FB6423">
        <w:rPr>
          <w:rStyle w:val="OptionalTextorEntry"/>
        </w:rPr>
        <w:t xml:space="preserve">Proceeds of general long-term liabilities and acquisitions under leases </w:t>
      </w:r>
      <w:ins w:id="2" w:author="Jenna Oglesbee" w:date="2024-07-25T14:59:00Z" w16du:dateUtc="2024-07-25T18:59:00Z">
        <w:r w:rsidR="00BF3B5D">
          <w:rPr>
            <w:rStyle w:val="OptionalTextorEntry"/>
          </w:rPr>
          <w:t xml:space="preserve">and subscriptions </w:t>
        </w:r>
      </w:ins>
      <w:r w:rsidRPr="00FB6423">
        <w:rPr>
          <w:rStyle w:val="OptionalTextorEntry"/>
        </w:rPr>
        <w:t>are reported as other financing sources</w:t>
      </w:r>
      <w:r w:rsidR="006A7B2A" w:rsidRPr="005104E1">
        <w:rPr>
          <w:rStyle w:val="OptionalTextorEntry"/>
        </w:rPr>
        <w:t>]</w:t>
      </w:r>
      <w:r w:rsidRPr="00FB6423">
        <w:rPr>
          <w:rStyle w:val="OptionalTextorEntry"/>
        </w:rPr>
        <w:t>.</w:t>
      </w:r>
    </w:p>
    <w:p w14:paraId="6162801F" w14:textId="7832F65F" w:rsidR="00700D62" w:rsidRPr="00550AB9" w:rsidRDefault="00700D62" w:rsidP="005104E1">
      <w:r w:rsidRPr="005104E1">
        <w:t xml:space="preserve">The </w:t>
      </w:r>
      <w:r w:rsidR="00DA00BE" w:rsidRPr="005104E1">
        <w:t>School District</w:t>
      </w:r>
      <w:r w:rsidRPr="005104E1">
        <w:t xml:space="preserve"> funds certain programs by a combination of specific cost-reimbursement grants, categorical grants, and general revenues</w:t>
      </w:r>
      <w:r w:rsidRPr="00550AB9">
        <w:t xml:space="preserve">. Thus, when program costs are incurred, there are both restricted and unrestricted </w:t>
      </w:r>
      <w:r w:rsidR="007250B0" w:rsidRPr="00550AB9">
        <w:t>resources</w:t>
      </w:r>
      <w:r w:rsidRPr="00550AB9">
        <w:t xml:space="preserve"> available to finance the program. </w:t>
      </w:r>
      <w:r w:rsidR="00514244" w:rsidRPr="00550AB9">
        <w:rPr>
          <w:rStyle w:val="PreparerInstructions"/>
        </w:rPr>
        <w:t>(Update based on School District’s policy.)</w:t>
      </w:r>
      <w:r w:rsidR="00514244" w:rsidRPr="00550AB9">
        <w:rPr>
          <w:color w:val="FF0000"/>
        </w:rPr>
        <w:t xml:space="preserve"> </w:t>
      </w:r>
      <w:r w:rsidR="00F736CB" w:rsidRPr="00550AB9">
        <w:rPr>
          <w:rStyle w:val="OptionalTextorEntry"/>
        </w:rPr>
        <w:t>[</w:t>
      </w:r>
      <w:r w:rsidRPr="00550AB9">
        <w:rPr>
          <w:rStyle w:val="OptionalTextorEntry"/>
        </w:rPr>
        <w:t xml:space="preserve">It is the </w:t>
      </w:r>
      <w:r w:rsidR="00DA00BE" w:rsidRPr="00550AB9">
        <w:rPr>
          <w:rStyle w:val="OptionalTextorEntry"/>
        </w:rPr>
        <w:t>School District</w:t>
      </w:r>
      <w:r w:rsidRPr="00550AB9">
        <w:rPr>
          <w:rStyle w:val="OptionalTextorEntry"/>
        </w:rPr>
        <w:t>'s policy to first apply grant resources to such programs, followed by cost-reimbursement grants, then general revenues.</w:t>
      </w:r>
      <w:r w:rsidR="00F736CB" w:rsidRPr="00550AB9">
        <w:rPr>
          <w:rStyle w:val="OptionalTextorEntry"/>
        </w:rPr>
        <w:t>]</w:t>
      </w:r>
    </w:p>
    <w:p w14:paraId="4AAE96BF" w14:textId="56228881" w:rsidR="00221C15" w:rsidRPr="00F86FD1" w:rsidRDefault="00672A66" w:rsidP="00221C15">
      <w:pPr>
        <w:pStyle w:val="Heading3"/>
        <w:rPr>
          <w:rFonts w:ascii="Segoe UI Semibold" w:hAnsi="Segoe UI Semibold" w:cs="Segoe UI Semibold"/>
        </w:rPr>
      </w:pPr>
      <w:r w:rsidRPr="00F86FD1">
        <w:rPr>
          <w:rFonts w:ascii="Segoe UI Semibold" w:hAnsi="Segoe UI Semibold" w:cs="Segoe UI Semibold"/>
        </w:rPr>
        <w:t>New Accounting Pronouncements</w:t>
      </w:r>
    </w:p>
    <w:p w14:paraId="05DEF88E" w14:textId="6F2FE93B" w:rsidR="00F57D9D" w:rsidRDefault="00672CF4">
      <w:pPr>
        <w:contextualSpacing/>
        <w:rPr>
          <w:ins w:id="3" w:author="Jenna Oglesbee" w:date="2024-07-25T17:14:00Z" w16du:dateUtc="2024-07-25T21:14:00Z"/>
          <w:color w:val="FF0000"/>
        </w:rPr>
      </w:pPr>
      <w:r w:rsidRPr="00550AB9">
        <w:rPr>
          <w:color w:val="FF0000"/>
        </w:rPr>
        <w:t>Update section to include GASB Statements implemented during FY202</w:t>
      </w:r>
      <w:ins w:id="4" w:author="Greggie Murphy" w:date="2024-07-02T10:16:00Z" w16du:dateUtc="2024-07-02T14:16:00Z">
        <w:r w:rsidR="00BC5CA1">
          <w:rPr>
            <w:color w:val="FF0000"/>
          </w:rPr>
          <w:t>4</w:t>
        </w:r>
      </w:ins>
      <w:del w:id="5" w:author="Greggie Murphy" w:date="2024-07-02T10:16:00Z" w16du:dateUtc="2024-07-02T14:16:00Z">
        <w:r w:rsidR="006B2331" w:rsidDel="00BC5CA1">
          <w:rPr>
            <w:color w:val="FF0000"/>
          </w:rPr>
          <w:delText>3</w:delText>
        </w:r>
      </w:del>
      <w:r w:rsidRPr="00550AB9">
        <w:rPr>
          <w:color w:val="FF0000"/>
        </w:rPr>
        <w:t>.</w:t>
      </w:r>
    </w:p>
    <w:p w14:paraId="78EA03C9" w14:textId="2EE6A303" w:rsidR="00FA2AC3" w:rsidRPr="00FA2AC3" w:rsidRDefault="00FA2AC3">
      <w:pPr>
        <w:contextualSpacing/>
        <w:rPr>
          <w:rPrChange w:id="6" w:author="Jenna Oglesbee" w:date="2024-07-25T17:14:00Z" w16du:dateUtc="2024-07-25T21:14:00Z">
            <w:rPr>
              <w:color w:val="FF0000"/>
            </w:rPr>
          </w:rPrChange>
        </w:rPr>
      </w:pPr>
      <w:ins w:id="7" w:author="Jenna Oglesbee" w:date="2024-07-25T17:14:00Z">
        <w:r w:rsidRPr="00FA2AC3">
          <w:rPr>
            <w:rPrChange w:id="8" w:author="Jenna Oglesbee" w:date="2024-07-25T17:14:00Z" w16du:dateUtc="2024-07-25T21:14:00Z">
              <w:rPr>
                <w:color w:val="FF0000"/>
              </w:rPr>
            </w:rPrChange>
          </w:rPr>
          <w:t xml:space="preserve">In fiscal year 2024, the School District adopted Governmental Accounting Standards Board (GASB) Statement No. 100, </w:t>
        </w:r>
        <w:r w:rsidRPr="00FA2AC3">
          <w:rPr>
            <w:i/>
            <w:iCs/>
            <w:rPrChange w:id="9" w:author="Jenna Oglesbee" w:date="2024-07-25T17:14:00Z" w16du:dateUtc="2024-07-25T21:14:00Z">
              <w:rPr>
                <w:i/>
                <w:iCs/>
                <w:color w:val="FF0000"/>
              </w:rPr>
            </w:rPrChange>
          </w:rPr>
          <w:t>Accounting Changes and Error Corrections</w:t>
        </w:r>
        <w:r w:rsidRPr="00FA2AC3">
          <w:rPr>
            <w:rPrChange w:id="10" w:author="Jenna Oglesbee" w:date="2024-07-25T17:14:00Z" w16du:dateUtc="2024-07-25T21:14:00Z">
              <w:rPr>
                <w:color w:val="FF0000"/>
              </w:rPr>
            </w:rPrChange>
          </w:rPr>
          <w:t>. The objective of this statement is to enhance accounting and financial reporting requirements for accounting changes and error corrections to provide more understandable, reliable, relevant, consistent and comparable information for making decisions or assessing accountability. The adoption of this statement did not have a</w:t>
        </w:r>
      </w:ins>
      <w:ins w:id="11" w:author="Jenna Oglesbee" w:date="2024-07-25T17:15:00Z" w16du:dateUtc="2024-07-25T21:15:00Z">
        <w:r>
          <w:t xml:space="preserve"> material</w:t>
        </w:r>
      </w:ins>
      <w:ins w:id="12" w:author="Jenna Oglesbee" w:date="2024-07-25T17:14:00Z">
        <w:r w:rsidRPr="00FA2AC3">
          <w:rPr>
            <w:rPrChange w:id="13" w:author="Jenna Oglesbee" w:date="2024-07-25T17:14:00Z" w16du:dateUtc="2024-07-25T21:14:00Z">
              <w:rPr>
                <w:color w:val="FF0000"/>
              </w:rPr>
            </w:rPrChange>
          </w:rPr>
          <w:t xml:space="preserve"> impact on the School District’s financial statements. This statement will be applied prospectively.</w:t>
        </w:r>
      </w:ins>
    </w:p>
    <w:p w14:paraId="4A89F229" w14:textId="7E018ECA" w:rsidR="00376D02" w:rsidRPr="0054455F" w:rsidDel="001E431D" w:rsidRDefault="00506E31" w:rsidP="00F86FD1">
      <w:pPr>
        <w:contextualSpacing/>
        <w:rPr>
          <w:del w:id="14" w:author="Greggie Murphy" w:date="2024-07-02T10:29:00Z" w16du:dateUtc="2024-07-02T14:29:00Z"/>
          <w:rStyle w:val="OptionalTextorEntry"/>
        </w:rPr>
      </w:pPr>
      <w:del w:id="15" w:author="Greggie Murphy" w:date="2024-07-02T10:29:00Z" w16du:dateUtc="2024-07-02T14:29:00Z">
        <w:r w:rsidRPr="00FB6423" w:rsidDel="001E431D">
          <w:delText xml:space="preserve">In fiscal year </w:delText>
        </w:r>
        <w:r w:rsidR="00FC1E09" w:rsidRPr="00FB6423" w:rsidDel="001E431D">
          <w:delText>202</w:delText>
        </w:r>
        <w:r w:rsidR="00FC1E09" w:rsidDel="001E431D">
          <w:delText>3</w:delText>
        </w:r>
        <w:r w:rsidRPr="00FB6423" w:rsidDel="001E431D">
          <w:delText xml:space="preserve">, the School District </w:delText>
        </w:r>
        <w:r w:rsidRPr="00550AB9" w:rsidDel="001E431D">
          <w:delText>adopted Governmental Accounting Standards Board (GASB)</w:delText>
        </w:r>
        <w:r w:rsidR="00D86863" w:rsidRPr="00550AB9" w:rsidDel="001E431D">
          <w:delText xml:space="preserve"> </w:delText>
        </w:r>
        <w:r w:rsidRPr="00550AB9" w:rsidDel="001E431D">
          <w:delText xml:space="preserve">Statement No. </w:delText>
        </w:r>
        <w:r w:rsidR="00FC1E09" w:rsidDel="001E431D">
          <w:delText>96</w:delText>
        </w:r>
        <w:r w:rsidRPr="00550AB9" w:rsidDel="001E431D">
          <w:delText>,</w:delText>
        </w:r>
        <w:r w:rsidR="00143060" w:rsidRPr="00550AB9" w:rsidDel="001E431D">
          <w:delText xml:space="preserve"> </w:delText>
        </w:r>
        <w:r w:rsidR="00FC1E09" w:rsidRPr="00F86FD1" w:rsidDel="001E431D">
          <w:rPr>
            <w:i/>
            <w:iCs/>
          </w:rPr>
          <w:delText>Subscription-Based Information Technology Arrangements</w:delText>
        </w:r>
        <w:r w:rsidR="00143060" w:rsidRPr="00550AB9" w:rsidDel="001E431D">
          <w:delText xml:space="preserve">. </w:delText>
        </w:r>
        <w:r w:rsidR="00FC1E09" w:rsidDel="001E431D">
          <w:delText xml:space="preserve">This statement defines subscription-based information technology arrangements and provides uniform guidance for accounting and financial reporting for transactions that meet that definition. Under this </w:delText>
        </w:r>
        <w:r w:rsidR="00AD5E2C" w:rsidDel="001E431D">
          <w:delText>s</w:delText>
        </w:r>
        <w:r w:rsidR="00FC1E09" w:rsidDel="001E431D">
          <w:delText xml:space="preserve">tatement, a government is required to recognize a subscription liability and an intangible right-to-use asset for contracts that meet the definition of a subscription-based information technology arrangement. </w:delText>
        </w:r>
        <w:r w:rsidR="00F57D9D" w:rsidRPr="00550AB9" w:rsidDel="001E431D">
          <w:rPr>
            <w:rStyle w:val="OptionalTextorEntry"/>
          </w:rPr>
          <w:delText xml:space="preserve">[The cumulative effect of GASB Statement No. </w:delText>
        </w:r>
        <w:r w:rsidR="00FC1E09" w:rsidDel="001E431D">
          <w:rPr>
            <w:rStyle w:val="OptionalTextorEntry"/>
          </w:rPr>
          <w:delText>96</w:delText>
        </w:r>
        <w:r w:rsidR="00FC1E09" w:rsidRPr="00550AB9" w:rsidDel="001E431D">
          <w:rPr>
            <w:rStyle w:val="OptionalTextorEntry"/>
          </w:rPr>
          <w:delText xml:space="preserve"> </w:delText>
        </w:r>
        <w:r w:rsidR="00F57D9D" w:rsidRPr="00550AB9" w:rsidDel="001E431D">
          <w:rPr>
            <w:rStyle w:val="OptionalTextorEntry"/>
          </w:rPr>
          <w:delText>is described in the restatement note. OR The adoption of this statement did not have an impact on the School District’s financial statements.]</w:delText>
        </w:r>
      </w:del>
    </w:p>
    <w:p w14:paraId="4786B9E2" w14:textId="451C94B4" w:rsidR="00700D62" w:rsidRPr="00F86FD1" w:rsidRDefault="00672A66" w:rsidP="00700D62">
      <w:pPr>
        <w:pStyle w:val="Heading3"/>
        <w:rPr>
          <w:rFonts w:ascii="Segoe UI Semibold" w:hAnsi="Segoe UI Semibold" w:cs="Segoe UI Semibold"/>
        </w:rPr>
      </w:pPr>
      <w:r w:rsidRPr="00F86FD1">
        <w:rPr>
          <w:rFonts w:ascii="Segoe UI Semibold" w:hAnsi="Segoe UI Semibold" w:cs="Segoe UI Semibold"/>
        </w:rPr>
        <w:t>Cash and Cash Equivalents</w:t>
      </w:r>
    </w:p>
    <w:p w14:paraId="1695F496" w14:textId="0BF36E23" w:rsidR="00700D62" w:rsidRDefault="00700D62" w:rsidP="005104E1">
      <w:pPr>
        <w:tabs>
          <w:tab w:val="left" w:pos="570"/>
          <w:tab w:val="left" w:pos="1020"/>
          <w:tab w:val="left" w:pos="1728"/>
          <w:tab w:val="left" w:pos="2160"/>
          <w:tab w:val="left" w:pos="2592"/>
          <w:tab w:val="right" w:pos="9750"/>
        </w:tabs>
      </w:pPr>
      <w:r w:rsidRPr="005104E1">
        <w:t>Cash and cash equivalents consist of cash on hand, demand deposits</w:t>
      </w:r>
      <w:r w:rsidR="0061143E" w:rsidRPr="005104E1">
        <w:t xml:space="preserve">, investments in the </w:t>
      </w:r>
      <w:r w:rsidR="0067564A" w:rsidRPr="005104E1">
        <w:t>State</w:t>
      </w:r>
      <w:r w:rsidR="0067564A" w:rsidRPr="00550AB9">
        <w:t xml:space="preserve"> of Georgia local government investment pool (Georgia Fund 1)</w:t>
      </w:r>
      <w:r w:rsidRPr="00550AB9">
        <w:rPr>
          <w:color w:val="FF0000"/>
        </w:rPr>
        <w:t xml:space="preserve"> </w:t>
      </w:r>
      <w:r w:rsidRPr="00550AB9">
        <w:t xml:space="preserve">and short-term investments with original maturities of three months or less from the date of acquisition in authorized financial institutions. Official Code of Georgia Annotated </w:t>
      </w:r>
      <w:r w:rsidR="00514244" w:rsidRPr="00550AB9">
        <w:t xml:space="preserve">(O.C.G.A.) </w:t>
      </w:r>
      <w:r w:rsidR="00AF6CB1" w:rsidRPr="00550AB9">
        <w:rPr>
          <w:rFonts w:cs="Calibri"/>
          <w:color w:val="000000"/>
        </w:rPr>
        <w:t>§</w:t>
      </w:r>
      <w:r w:rsidRPr="00550AB9">
        <w:t xml:space="preserve">45-8-14 authorizes the </w:t>
      </w:r>
      <w:r w:rsidR="00DA00BE" w:rsidRPr="00550AB9">
        <w:t>School District</w:t>
      </w:r>
      <w:r w:rsidRPr="00550AB9">
        <w:t xml:space="preserve"> to deposit its funds in one or more solvent banks, insured Federal savings and loan associations or insured chartered building and loan associations. </w:t>
      </w:r>
    </w:p>
    <w:p w14:paraId="14D4DCBB" w14:textId="62ACE3D2" w:rsidR="00AE4A2C" w:rsidDel="00FA0AED" w:rsidRDefault="00AE4A2C" w:rsidP="005104E1">
      <w:pPr>
        <w:tabs>
          <w:tab w:val="left" w:pos="570"/>
          <w:tab w:val="left" w:pos="1020"/>
          <w:tab w:val="left" w:pos="1728"/>
          <w:tab w:val="left" w:pos="2160"/>
          <w:tab w:val="left" w:pos="2592"/>
          <w:tab w:val="right" w:pos="9750"/>
        </w:tabs>
        <w:rPr>
          <w:del w:id="16" w:author="Jenna Oglesbee" w:date="2024-07-25T16:03:00Z" w16du:dateUtc="2024-07-25T20:03:00Z"/>
        </w:rPr>
      </w:pPr>
    </w:p>
    <w:p w14:paraId="30EF8B43" w14:textId="77C556CE" w:rsidR="00AE4A2C" w:rsidDel="00FA0AED" w:rsidRDefault="00AE4A2C" w:rsidP="005104E1">
      <w:pPr>
        <w:tabs>
          <w:tab w:val="left" w:pos="570"/>
          <w:tab w:val="left" w:pos="1020"/>
          <w:tab w:val="left" w:pos="1728"/>
          <w:tab w:val="left" w:pos="2160"/>
          <w:tab w:val="left" w:pos="2592"/>
          <w:tab w:val="right" w:pos="9750"/>
        </w:tabs>
        <w:rPr>
          <w:del w:id="17" w:author="Jenna Oglesbee" w:date="2024-07-25T16:03:00Z" w16du:dateUtc="2024-07-25T20:03:00Z"/>
        </w:rPr>
      </w:pPr>
    </w:p>
    <w:p w14:paraId="12CE2323" w14:textId="1DE0B88E" w:rsidR="00AE4A2C" w:rsidRPr="00550AB9" w:rsidDel="00FA0AED" w:rsidRDefault="00AE4A2C" w:rsidP="005104E1">
      <w:pPr>
        <w:tabs>
          <w:tab w:val="left" w:pos="570"/>
          <w:tab w:val="left" w:pos="1020"/>
          <w:tab w:val="left" w:pos="1728"/>
          <w:tab w:val="left" w:pos="2160"/>
          <w:tab w:val="left" w:pos="2592"/>
          <w:tab w:val="right" w:pos="9750"/>
        </w:tabs>
        <w:rPr>
          <w:del w:id="18" w:author="Jenna Oglesbee" w:date="2024-07-25T16:03:00Z" w16du:dateUtc="2024-07-25T20:03:00Z"/>
        </w:rPr>
      </w:pPr>
    </w:p>
    <w:p w14:paraId="11D4DE09" w14:textId="74819EDF" w:rsidR="00700D62" w:rsidRPr="00F86FD1" w:rsidRDefault="00672A66" w:rsidP="00700D62">
      <w:pPr>
        <w:pStyle w:val="Heading3"/>
        <w:rPr>
          <w:rFonts w:ascii="Segoe UI Semibold" w:hAnsi="Segoe UI Semibold" w:cs="Segoe UI Semibold"/>
        </w:rPr>
      </w:pPr>
      <w:r w:rsidRPr="00F86FD1">
        <w:rPr>
          <w:rFonts w:ascii="Segoe UI Semibold" w:hAnsi="Segoe UI Semibold" w:cs="Segoe UI Semibold"/>
        </w:rPr>
        <w:t>Investments</w:t>
      </w:r>
    </w:p>
    <w:p w14:paraId="37AC0D02" w14:textId="545C72B2" w:rsidR="004D0868" w:rsidRPr="00A82894" w:rsidRDefault="004D0868" w:rsidP="004D0868">
      <w:pPr>
        <w:pStyle w:val="InstructionstoPreparer"/>
        <w:rPr>
          <w:rStyle w:val="PreparerInstructions"/>
        </w:rPr>
      </w:pPr>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investments</w:t>
      </w:r>
      <w:r w:rsidRPr="00A82894">
        <w:rPr>
          <w:rStyle w:val="PreparerInstructions"/>
        </w:rPr>
        <w:t>, delete the section.</w:t>
      </w:r>
    </w:p>
    <w:p w14:paraId="2E56B3F2" w14:textId="564E5BBD" w:rsidR="00352C5E" w:rsidRPr="00550AB9" w:rsidRDefault="00133F8A" w:rsidP="005104E1">
      <w:pPr>
        <w:tabs>
          <w:tab w:val="left" w:pos="570"/>
          <w:tab w:val="left" w:pos="1020"/>
          <w:tab w:val="left" w:pos="1728"/>
          <w:tab w:val="left" w:pos="2160"/>
          <w:tab w:val="left" w:pos="2592"/>
          <w:tab w:val="right" w:pos="9750"/>
        </w:tabs>
      </w:pPr>
      <w:r w:rsidRPr="005104E1">
        <w:t xml:space="preserve">The </w:t>
      </w:r>
      <w:r w:rsidR="00DA00BE" w:rsidRPr="005104E1">
        <w:t>School District</w:t>
      </w:r>
      <w:r w:rsidRPr="005104E1">
        <w:t xml:space="preserve"> can invest its funds as permitted by </w:t>
      </w:r>
      <w:r w:rsidR="00514244" w:rsidRPr="005104E1">
        <w:t>O</w:t>
      </w:r>
      <w:r w:rsidR="00514244" w:rsidRPr="00550AB9">
        <w:t>.C.G.A.</w:t>
      </w:r>
      <w:r w:rsidR="00352C5E" w:rsidRPr="00550AB9">
        <w:t xml:space="preserve"> </w:t>
      </w:r>
      <w:r w:rsidR="00AF6CB1" w:rsidRPr="00550AB9">
        <w:rPr>
          <w:rFonts w:cs="Calibri"/>
          <w:color w:val="000000"/>
        </w:rPr>
        <w:t>§</w:t>
      </w:r>
      <w:r w:rsidR="00352C5E" w:rsidRPr="00550AB9">
        <w:t xml:space="preserve">36-83-4.  In selecting among options for investment or among institutional bids for deposits, the highest rate of return shall be the objective, given equivalent conditions of safety and liquidity. </w:t>
      </w:r>
    </w:p>
    <w:p w14:paraId="4EF683B5" w14:textId="7679B76F" w:rsidR="00674B93" w:rsidRPr="00550AB9" w:rsidRDefault="00514244">
      <w:pPr>
        <w:pStyle w:val="InstructionstoPreparer"/>
        <w:rPr>
          <w:rStyle w:val="PreparerInstructions"/>
        </w:rPr>
      </w:pPr>
      <w:r w:rsidRPr="00550AB9">
        <w:rPr>
          <w:rStyle w:val="PreparerInstructions"/>
        </w:rPr>
        <w:t>Modify the disclosure as necessary to describe the School District’s policy for valuing investments.  Also, describe the methods and significant assumptions used to estimate the fair value if it is based on other than quoted market prices.</w:t>
      </w:r>
      <w:r w:rsidR="00674B93" w:rsidRPr="00550AB9">
        <w:rPr>
          <w:rStyle w:val="PreparerInstructions"/>
        </w:rPr>
        <w:t xml:space="preserve">  If investments are negotiable or transferable, causing changes in the market value or interest rates to affect their value, the School District should report those investments at fair value.  However, if investments are not negotiable or transferable, and therefore not affected by changes in the market or interest rates, the School District should report those investments at amortized cost.  Further, if those same investments are money market investments, or interest-earning contracts that were purchased within 1 year of their maturity, the School District may report them at amortized cost.</w:t>
      </w:r>
    </w:p>
    <w:p w14:paraId="4F4218FD" w14:textId="18A6CECF" w:rsidR="00A318AD" w:rsidRPr="00550AB9" w:rsidRDefault="00700D62">
      <w:pPr>
        <w:tabs>
          <w:tab w:val="left" w:pos="570"/>
          <w:tab w:val="left" w:pos="1020"/>
          <w:tab w:val="left" w:pos="1728"/>
          <w:tab w:val="left" w:pos="2160"/>
          <w:tab w:val="left" w:pos="2592"/>
          <w:tab w:val="right" w:pos="9750"/>
        </w:tabs>
        <w:rPr>
          <w:color w:val="000000" w:themeColor="text1"/>
        </w:rPr>
      </w:pPr>
      <w:r w:rsidRPr="00550AB9">
        <w:t xml:space="preserve">Investments made by the </w:t>
      </w:r>
      <w:r w:rsidR="00DA00BE" w:rsidRPr="00550AB9">
        <w:t>School District</w:t>
      </w:r>
      <w:r w:rsidRPr="00550AB9">
        <w:t xml:space="preserve"> in nonparticipating interest-earning contracts (such as certificates of deposit) and repurchase agreements are reported at cost. Participating interest-earning contracts and money market investments with a maturity at purchase of one year or less are reported at amortized cost. </w:t>
      </w:r>
      <w:r w:rsidR="00A318AD" w:rsidRPr="00550AB9">
        <w:t xml:space="preserve">All other </w:t>
      </w:r>
      <w:r w:rsidRPr="00550AB9">
        <w:t>investments</w:t>
      </w:r>
      <w:r w:rsidR="00A318AD" w:rsidRPr="00550AB9">
        <w:t xml:space="preserve"> </w:t>
      </w:r>
      <w:r w:rsidRPr="00550AB9">
        <w:t>are reported at fair value</w:t>
      </w:r>
      <w:r w:rsidR="00514244" w:rsidRPr="00550AB9">
        <w:t>.</w:t>
      </w:r>
    </w:p>
    <w:p w14:paraId="75B5F492" w14:textId="77777777" w:rsidR="00A63F60" w:rsidRPr="00550AB9" w:rsidRDefault="00A63F60">
      <w:pPr>
        <w:tabs>
          <w:tab w:val="left" w:pos="570"/>
          <w:tab w:val="left" w:pos="1020"/>
          <w:tab w:val="left" w:pos="1728"/>
          <w:tab w:val="left" w:pos="2160"/>
          <w:tab w:val="left" w:pos="2592"/>
          <w:tab w:val="right" w:pos="9750"/>
        </w:tabs>
      </w:pPr>
      <w:r w:rsidRPr="00550AB9">
        <w:t>For accounting purposes, certificates of deposit are classified as investments if they have an original maturity greater than three months when acquired.</w:t>
      </w:r>
    </w:p>
    <w:p w14:paraId="60748B89" w14:textId="2BB8B6EA" w:rsidR="00700D62" w:rsidRPr="00F86FD1" w:rsidRDefault="00672A66" w:rsidP="00700D62">
      <w:pPr>
        <w:pStyle w:val="Heading3"/>
        <w:rPr>
          <w:rFonts w:ascii="Segoe UI Semibold" w:hAnsi="Segoe UI Semibold" w:cs="Segoe UI Semibold"/>
        </w:rPr>
      </w:pPr>
      <w:r w:rsidRPr="00F86FD1">
        <w:rPr>
          <w:rFonts w:ascii="Segoe UI Semibold" w:hAnsi="Segoe UI Semibold" w:cs="Segoe UI Semibold"/>
        </w:rPr>
        <w:t>Receivables</w:t>
      </w:r>
    </w:p>
    <w:p w14:paraId="7219E267" w14:textId="5EBBCB9E" w:rsidR="00700D62" w:rsidRPr="00550AB9" w:rsidRDefault="00700D62" w:rsidP="005104E1">
      <w:pPr>
        <w:tabs>
          <w:tab w:val="left" w:pos="570"/>
          <w:tab w:val="left" w:pos="1020"/>
          <w:tab w:val="left" w:pos="1728"/>
          <w:tab w:val="left" w:pos="2160"/>
          <w:tab w:val="left" w:pos="2592"/>
          <w:tab w:val="right" w:pos="9750"/>
        </w:tabs>
      </w:pPr>
      <w:r w:rsidRPr="005104E1">
        <w:t>Receivables consist of amounts due from property and sales taxes, grant reimbursements due on Federal, State or other grants for expenditures made but not re</w:t>
      </w:r>
      <w:r w:rsidRPr="00550AB9">
        <w:t xml:space="preserve">imbursed and other receivables disclosed from information available. Receivables are recorded when either the asset or revenue recognition criteria has been met. Receivables recorded on the basic financial statements do not include any amounts which would necessitate the need for an allowance for uncollectible receivables. </w:t>
      </w:r>
    </w:p>
    <w:p w14:paraId="657F5E36" w14:textId="26A73AC5" w:rsidR="00263F55" w:rsidRPr="00FB6423" w:rsidRDefault="00263F55" w:rsidP="00FB6423">
      <w:pPr>
        <w:pStyle w:val="InstructionstoPreparer"/>
      </w:pPr>
      <w:r w:rsidRPr="00CE31A7">
        <w:t>If applicable, include the follow paragraph.</w:t>
      </w:r>
    </w:p>
    <w:p w14:paraId="67BEE6FA" w14:textId="3D7400AF" w:rsidR="003E72F1" w:rsidRPr="00550AB9" w:rsidRDefault="00674B93" w:rsidP="005104E1">
      <w:pPr>
        <w:tabs>
          <w:tab w:val="left" w:pos="570"/>
          <w:tab w:val="left" w:pos="1020"/>
          <w:tab w:val="left" w:pos="1728"/>
          <w:tab w:val="left" w:pos="2160"/>
          <w:tab w:val="left" w:pos="2592"/>
          <w:tab w:val="right" w:pos="9750"/>
        </w:tabs>
      </w:pPr>
      <w:r w:rsidRPr="00550AB9">
        <w:t>Due to other funds and due from other funds consist of a</w:t>
      </w:r>
      <w:r w:rsidR="00FD0869" w:rsidRPr="00550AB9">
        <w:t>ctivities between funds that are representative of lending/borrowing arrangements outstandin</w:t>
      </w:r>
      <w:r w:rsidR="0067564A" w:rsidRPr="00550AB9">
        <w:t>g</w:t>
      </w:r>
      <w:r w:rsidR="00FD0869" w:rsidRPr="00550AB9">
        <w:t xml:space="preserve"> at the end of the fiscal year</w:t>
      </w:r>
      <w:r w:rsidRPr="00550AB9">
        <w:t>.</w:t>
      </w:r>
    </w:p>
    <w:p w14:paraId="7DF700E1" w14:textId="684E0A0B" w:rsidR="00700D62" w:rsidRPr="00F86FD1" w:rsidRDefault="00672A66" w:rsidP="00700D62">
      <w:pPr>
        <w:pStyle w:val="Heading3"/>
        <w:rPr>
          <w:rFonts w:ascii="Segoe UI Semibold" w:hAnsi="Segoe UI Semibold" w:cs="Segoe UI Semibold"/>
        </w:rPr>
      </w:pPr>
      <w:r w:rsidRPr="00F86FD1">
        <w:rPr>
          <w:rFonts w:ascii="Segoe UI Semibold" w:hAnsi="Segoe UI Semibold" w:cs="Segoe UI Semibold"/>
        </w:rPr>
        <w:t>Inventories</w:t>
      </w:r>
    </w:p>
    <w:p w14:paraId="77CD8A4E" w14:textId="4CC48EBE" w:rsidR="008603AC" w:rsidRPr="00FB6423" w:rsidRDefault="008603AC" w:rsidP="005104E1">
      <w:pPr>
        <w:pStyle w:val="InstructionstoPreparer"/>
        <w:rPr>
          <w:rStyle w:val="PreparerInstructions"/>
        </w:rPr>
      </w:pPr>
      <w:r w:rsidRPr="005104E1">
        <w:rPr>
          <w:rStyle w:val="PreparerInstructions"/>
        </w:rPr>
        <w:t xml:space="preserve">Select the option that most accurately reflects activity on the </w:t>
      </w:r>
      <w:r w:rsidR="00DA00BE" w:rsidRPr="005104E1">
        <w:rPr>
          <w:rStyle w:val="PreparerInstructions"/>
        </w:rPr>
        <w:t>School District</w:t>
      </w:r>
      <w:r w:rsidRPr="005104E1">
        <w:rPr>
          <w:rStyle w:val="PreparerInstructions"/>
        </w:rPr>
        <w:t xml:space="preserve">’s </w:t>
      </w:r>
      <w:r w:rsidR="00112CB7" w:rsidRPr="00550AB9">
        <w:rPr>
          <w:rStyle w:val="PreparerInstructions"/>
        </w:rPr>
        <w:t>financial statement</w:t>
      </w:r>
      <w:r w:rsidRPr="00550AB9">
        <w:rPr>
          <w:rStyle w:val="PreparerInstructions"/>
        </w:rPr>
        <w:t>s.</w:t>
      </w:r>
    </w:p>
    <w:p w14:paraId="07E9C342" w14:textId="57AE93A5" w:rsidR="00700D62" w:rsidRPr="00550AB9" w:rsidRDefault="00700D62">
      <w:pPr>
        <w:pStyle w:val="InstructionstoPreparer"/>
        <w:rPr>
          <w:rStyle w:val="PreparerInstructions"/>
        </w:rPr>
      </w:pPr>
      <w:r w:rsidRPr="00550AB9">
        <w:rPr>
          <w:rStyle w:val="PreparerInstructions"/>
        </w:rPr>
        <w:t xml:space="preserve">OPTION 1 </w:t>
      </w:r>
      <w:r w:rsidR="0014382D" w:rsidRPr="00550AB9">
        <w:rPr>
          <w:rStyle w:val="PreparerInstructions"/>
        </w:rPr>
        <w:t>–</w:t>
      </w:r>
      <w:r w:rsidRPr="00550AB9">
        <w:rPr>
          <w:rStyle w:val="PreparerInstructions"/>
        </w:rPr>
        <w:t xml:space="preserve"> </w:t>
      </w:r>
      <w:r w:rsidR="0014382D" w:rsidRPr="00550AB9">
        <w:rPr>
          <w:rStyle w:val="PreparerInstructions"/>
        </w:rPr>
        <w:t xml:space="preserve">The </w:t>
      </w:r>
      <w:r w:rsidR="00DA00BE" w:rsidRPr="00550AB9">
        <w:rPr>
          <w:rStyle w:val="PreparerInstructions"/>
        </w:rPr>
        <w:t>School District</w:t>
      </w:r>
      <w:r w:rsidR="0014382D" w:rsidRPr="00550AB9">
        <w:rPr>
          <w:rStyle w:val="PreparerInstructions"/>
        </w:rPr>
        <w:t xml:space="preserve"> does not maintain inventories</w:t>
      </w:r>
      <w:r w:rsidR="00731309" w:rsidRPr="00550AB9">
        <w:rPr>
          <w:rStyle w:val="PreparerInstructions"/>
        </w:rPr>
        <w:t xml:space="preserve"> on the balance sheet, but </w:t>
      </w:r>
      <w:r w:rsidR="0014382D" w:rsidRPr="00550AB9">
        <w:rPr>
          <w:rStyle w:val="PreparerInstructions"/>
        </w:rPr>
        <w:t xml:space="preserve">they </w:t>
      </w:r>
      <w:r w:rsidR="00731309" w:rsidRPr="00550AB9">
        <w:rPr>
          <w:rStyle w:val="PreparerInstructions"/>
        </w:rPr>
        <w:t>are not considered significant.</w:t>
      </w:r>
    </w:p>
    <w:p w14:paraId="2DF476D8" w14:textId="77777777" w:rsidR="00700D62" w:rsidRPr="00F86FD1" w:rsidRDefault="00700D62" w:rsidP="00700D62">
      <w:pPr>
        <w:pStyle w:val="Heading7"/>
        <w:rPr>
          <w:rFonts w:ascii="Segoe UI Semibold" w:hAnsi="Segoe UI Semibold" w:cs="Segoe UI Semibold"/>
          <w:i/>
          <w:iCs/>
          <w:sz w:val="22"/>
        </w:rPr>
      </w:pPr>
      <w:r w:rsidRPr="00F86FD1">
        <w:rPr>
          <w:rFonts w:ascii="Segoe UI Semibold" w:hAnsi="Segoe UI Semibold" w:cs="Segoe UI Semibold"/>
          <w:i/>
          <w:iCs/>
          <w:sz w:val="22"/>
        </w:rPr>
        <w:t>Food Inventories</w:t>
      </w:r>
    </w:p>
    <w:p w14:paraId="16801B55" w14:textId="5F630232" w:rsidR="00700D62" w:rsidRPr="00550AB9" w:rsidRDefault="00700D62" w:rsidP="005104E1">
      <w:r w:rsidRPr="005104E1">
        <w:t xml:space="preserve">Inventories of purchased foods and donated food commodities used in the preparation of meals are not reported on the </w:t>
      </w:r>
      <w:r w:rsidR="00112CB7" w:rsidRPr="00550AB9">
        <w:t>financial statement</w:t>
      </w:r>
      <w:r w:rsidRPr="00550AB9">
        <w:t xml:space="preserve">s. To conform to generally accepted accounting principles, these </w:t>
      </w:r>
      <w:r w:rsidRPr="00550AB9">
        <w:lastRenderedPageBreak/>
        <w:t>amounts should be recorded in the basic financial statements. The effect of this deviation is deemed to be immaterial to the fair presentation of the basic financial statements.</w:t>
      </w:r>
    </w:p>
    <w:p w14:paraId="1D3D1A94" w14:textId="697A4A28" w:rsidR="003775CC" w:rsidRPr="00550AB9" w:rsidRDefault="00700D62">
      <w:pPr>
        <w:pStyle w:val="InstructionstoPreparer"/>
        <w:rPr>
          <w:rStyle w:val="PreparerInstructions"/>
        </w:rPr>
      </w:pPr>
      <w:r w:rsidRPr="00550AB9">
        <w:rPr>
          <w:rStyle w:val="PreparerInstructions"/>
        </w:rPr>
        <w:t xml:space="preserve">OPTION 2 </w:t>
      </w:r>
      <w:r w:rsidR="008603AC" w:rsidRPr="00550AB9">
        <w:rPr>
          <w:rStyle w:val="PreparerInstructions"/>
        </w:rPr>
        <w:t>–</w:t>
      </w:r>
      <w:r w:rsidR="00147F88" w:rsidRPr="00550AB9">
        <w:rPr>
          <w:rStyle w:val="PreparerInstructions"/>
        </w:rPr>
        <w:t xml:space="preserve"> </w:t>
      </w:r>
      <w:r w:rsidR="0014382D" w:rsidRPr="00550AB9">
        <w:rPr>
          <w:rStyle w:val="PreparerInstructions"/>
        </w:rPr>
        <w:t xml:space="preserve">The </w:t>
      </w:r>
      <w:r w:rsidR="00DA00BE" w:rsidRPr="00550AB9">
        <w:rPr>
          <w:rStyle w:val="PreparerInstructions"/>
        </w:rPr>
        <w:t>School District</w:t>
      </w:r>
      <w:r w:rsidR="0014382D" w:rsidRPr="00550AB9">
        <w:rPr>
          <w:rStyle w:val="PreparerInstructions"/>
        </w:rPr>
        <w:t xml:space="preserve"> does maintain i</w:t>
      </w:r>
      <w:r w:rsidRPr="00550AB9">
        <w:rPr>
          <w:rStyle w:val="PreparerInstructions"/>
        </w:rPr>
        <w:t>nv</w:t>
      </w:r>
      <w:r w:rsidR="008603AC" w:rsidRPr="00550AB9">
        <w:rPr>
          <w:rStyle w:val="PreparerInstructions"/>
        </w:rPr>
        <w:t xml:space="preserve">entories </w:t>
      </w:r>
      <w:r w:rsidRPr="00550AB9">
        <w:rPr>
          <w:rStyle w:val="PreparerInstructions"/>
        </w:rPr>
        <w:t xml:space="preserve">on </w:t>
      </w:r>
      <w:r w:rsidR="0014382D" w:rsidRPr="00550AB9">
        <w:rPr>
          <w:rStyle w:val="PreparerInstructions"/>
        </w:rPr>
        <w:t xml:space="preserve">the </w:t>
      </w:r>
      <w:r w:rsidR="00674B93" w:rsidRPr="00550AB9">
        <w:rPr>
          <w:rStyle w:val="PreparerInstructions"/>
        </w:rPr>
        <w:t>financial statements</w:t>
      </w:r>
      <w:r w:rsidR="008603AC" w:rsidRPr="00550AB9">
        <w:rPr>
          <w:rStyle w:val="PreparerInstructions"/>
        </w:rPr>
        <w:t xml:space="preserve">, </w:t>
      </w:r>
      <w:r w:rsidR="0014382D" w:rsidRPr="00550AB9">
        <w:rPr>
          <w:rStyle w:val="PreparerInstructions"/>
        </w:rPr>
        <w:t xml:space="preserve">but they are not considered </w:t>
      </w:r>
      <w:r w:rsidR="008603AC" w:rsidRPr="00550AB9">
        <w:rPr>
          <w:rStyle w:val="PreparerInstructions"/>
        </w:rPr>
        <w:t>significant</w:t>
      </w:r>
      <w:r w:rsidR="00674B93" w:rsidRPr="00550AB9">
        <w:rPr>
          <w:rStyle w:val="PreparerInstructions"/>
        </w:rPr>
        <w:t>.</w:t>
      </w:r>
      <w:r w:rsidR="008603AC" w:rsidRPr="00550AB9">
        <w:rPr>
          <w:rStyle w:val="PreparerInstructions"/>
        </w:rPr>
        <w:t xml:space="preserve"> </w:t>
      </w:r>
      <w:r w:rsidR="00674B93" w:rsidRPr="00550AB9">
        <w:rPr>
          <w:rStyle w:val="PreparerInstructions"/>
        </w:rPr>
        <w:t>T</w:t>
      </w:r>
      <w:r w:rsidR="008603AC" w:rsidRPr="00550AB9">
        <w:rPr>
          <w:rStyle w:val="PreparerInstructions"/>
        </w:rPr>
        <w:t xml:space="preserve">he </w:t>
      </w:r>
      <w:r w:rsidRPr="00550AB9">
        <w:rPr>
          <w:rStyle w:val="PreparerInstructions"/>
        </w:rPr>
        <w:t>purchase</w:t>
      </w:r>
      <w:r w:rsidR="00DD6B84" w:rsidRPr="00550AB9">
        <w:rPr>
          <w:rStyle w:val="PreparerInstructions"/>
        </w:rPr>
        <w:t xml:space="preserve"> </w:t>
      </w:r>
      <w:r w:rsidRPr="00550AB9">
        <w:rPr>
          <w:rStyle w:val="PreparerInstructions"/>
        </w:rPr>
        <w:t xml:space="preserve">method </w:t>
      </w:r>
      <w:r w:rsidR="008603AC" w:rsidRPr="00550AB9">
        <w:rPr>
          <w:rStyle w:val="PreparerInstructions"/>
        </w:rPr>
        <w:t xml:space="preserve">is </w:t>
      </w:r>
      <w:r w:rsidRPr="00550AB9">
        <w:rPr>
          <w:rStyle w:val="PreparerInstructions"/>
        </w:rPr>
        <w:t>used on</w:t>
      </w:r>
      <w:r w:rsidR="00674B93" w:rsidRPr="00550AB9">
        <w:rPr>
          <w:rStyle w:val="PreparerInstructions"/>
        </w:rPr>
        <w:t xml:space="preserve"> the</w:t>
      </w:r>
      <w:r w:rsidRPr="00550AB9">
        <w:rPr>
          <w:rStyle w:val="PreparerInstructions"/>
        </w:rPr>
        <w:t xml:space="preserve"> </w:t>
      </w:r>
      <w:r w:rsidR="008603AC" w:rsidRPr="00550AB9">
        <w:rPr>
          <w:rStyle w:val="PreparerInstructions"/>
        </w:rPr>
        <w:t>g</w:t>
      </w:r>
      <w:r w:rsidR="003775CC" w:rsidRPr="00550AB9">
        <w:rPr>
          <w:rStyle w:val="PreparerInstructions"/>
        </w:rPr>
        <w:t>overnment-wide</w:t>
      </w:r>
      <w:r w:rsidRPr="00550AB9">
        <w:rPr>
          <w:rStyle w:val="PreparerInstructions"/>
        </w:rPr>
        <w:t xml:space="preserve"> and fund statements</w:t>
      </w:r>
      <w:r w:rsidR="008603AC" w:rsidRPr="00550AB9">
        <w:rPr>
          <w:rStyle w:val="PreparerInstructions"/>
        </w:rPr>
        <w:t>.  Edit</w:t>
      </w:r>
      <w:r w:rsidRPr="00550AB9">
        <w:rPr>
          <w:rStyle w:val="PreparerInstructions"/>
        </w:rPr>
        <w:t xml:space="preserve"> costing method for accuracy. </w:t>
      </w:r>
      <w:r w:rsidR="008603AC" w:rsidRPr="00550AB9">
        <w:rPr>
          <w:rStyle w:val="PreparerInstructions"/>
        </w:rPr>
        <w:t>(</w:t>
      </w:r>
      <w:r w:rsidRPr="00550AB9">
        <w:rPr>
          <w:rStyle w:val="PreparerInstructions"/>
        </w:rPr>
        <w:t>Example:  first-in, first-out; last-in, last-out; average cost</w:t>
      </w:r>
      <w:r w:rsidR="00B82A44" w:rsidRPr="00550AB9">
        <w:rPr>
          <w:rStyle w:val="PreparerInstructions"/>
        </w:rPr>
        <w:t>.</w:t>
      </w:r>
      <w:r w:rsidR="008603AC" w:rsidRPr="00550AB9">
        <w:rPr>
          <w:rStyle w:val="PreparerInstructions"/>
        </w:rPr>
        <w:t>)</w:t>
      </w:r>
      <w:r w:rsidR="00B82A44" w:rsidRPr="00550AB9">
        <w:rPr>
          <w:rStyle w:val="PreparerInstructions"/>
        </w:rPr>
        <w:t xml:space="preserve"> </w:t>
      </w:r>
    </w:p>
    <w:p w14:paraId="4C3160BA" w14:textId="77777777" w:rsidR="00700D62" w:rsidRPr="00F86FD1" w:rsidRDefault="00700D62" w:rsidP="00700D62">
      <w:pPr>
        <w:pStyle w:val="Heading7"/>
        <w:rPr>
          <w:rFonts w:ascii="Segoe UI Semibold" w:hAnsi="Segoe UI Semibold" w:cs="Segoe UI Semibold"/>
          <w:i/>
          <w:iCs/>
          <w:sz w:val="22"/>
        </w:rPr>
      </w:pPr>
      <w:r w:rsidRPr="00F86FD1">
        <w:rPr>
          <w:rFonts w:ascii="Segoe UI Semibold" w:hAnsi="Segoe UI Semibold" w:cs="Segoe UI Semibold"/>
          <w:i/>
          <w:iCs/>
          <w:sz w:val="22"/>
        </w:rPr>
        <w:t>Food Inventories</w:t>
      </w:r>
    </w:p>
    <w:p w14:paraId="1D58ABEB" w14:textId="08427C1E" w:rsidR="003775CC" w:rsidRPr="00550AB9" w:rsidRDefault="00700D62" w:rsidP="005104E1">
      <w:r w:rsidRPr="005104E1">
        <w:t xml:space="preserve">On the </w:t>
      </w:r>
      <w:r w:rsidR="004B1F5A" w:rsidRPr="005104E1">
        <w:t>government-wide</w:t>
      </w:r>
      <w:r w:rsidRPr="005104E1">
        <w:t xml:space="preserve"> financial statements, inventories of donated food commodities used in the preparation of mea</w:t>
      </w:r>
      <w:r w:rsidRPr="00550AB9">
        <w:t xml:space="preserve">ls are reported at their Federally assigned value and purchased foods inventories are reported at cost </w:t>
      </w:r>
      <w:r w:rsidR="00B82A44" w:rsidRPr="00550AB9">
        <w:t xml:space="preserve">(calculated on the </w:t>
      </w:r>
      <w:r w:rsidR="00B82A44" w:rsidRPr="00550AB9">
        <w:rPr>
          <w:rStyle w:val="OptionalTextorEntry"/>
        </w:rPr>
        <w:t>[insert basis]</w:t>
      </w:r>
      <w:r w:rsidR="00B82A44" w:rsidRPr="00550AB9">
        <w:rPr>
          <w:color w:val="FF9900"/>
        </w:rPr>
        <w:t xml:space="preserve"> </w:t>
      </w:r>
      <w:r w:rsidR="00B82A44" w:rsidRPr="00550AB9">
        <w:t>basis).</w:t>
      </w:r>
      <w:r w:rsidRPr="00550AB9">
        <w:t xml:space="preserve"> The </w:t>
      </w:r>
      <w:r w:rsidR="00DA00BE" w:rsidRPr="00550AB9">
        <w:t>School District</w:t>
      </w:r>
      <w:r w:rsidRPr="00550AB9">
        <w:t xml:space="preserve"> uses the purchase method to account for inventories whereby expenditures are recorded at the time of purchase or when received. To conform to generally accepted accounting principles, all food inventories should be accounted for using the consumption method whereby an asset is recorded when foods are purchased/</w:t>
      </w:r>
      <w:r w:rsidR="0083162B" w:rsidRPr="00550AB9">
        <w:t>received,</w:t>
      </w:r>
      <w:r w:rsidRPr="00550AB9">
        <w:t xml:space="preserve"> and expenses are recorded at the time the food items are consumed. The effect of this deviation is deemed to be immaterial to the fair presentation of the basic financial statements.</w:t>
      </w:r>
      <w:r w:rsidR="00A95B21" w:rsidRPr="00550AB9">
        <w:t xml:space="preserve">  </w:t>
      </w:r>
    </w:p>
    <w:p w14:paraId="6DC822DF" w14:textId="79A05260" w:rsidR="00700D62" w:rsidRPr="00550AB9" w:rsidRDefault="00A95B21">
      <w:r w:rsidRPr="00550AB9">
        <w:t xml:space="preserve">The cost of </w:t>
      </w:r>
      <w:r w:rsidR="00700D62" w:rsidRPr="00550AB9">
        <w:t>governmental fund</w:t>
      </w:r>
      <w:r w:rsidRPr="00550AB9">
        <w:t xml:space="preserve"> type</w:t>
      </w:r>
      <w:r w:rsidR="00700D62" w:rsidRPr="00550AB9">
        <w:t xml:space="preserve"> </w:t>
      </w:r>
      <w:r w:rsidRPr="00550AB9">
        <w:t xml:space="preserve">inventories </w:t>
      </w:r>
      <w:r w:rsidR="0083162B" w:rsidRPr="00550AB9">
        <w:t>is</w:t>
      </w:r>
      <w:r w:rsidR="00700D62" w:rsidRPr="00550AB9">
        <w:t xml:space="preserve"> reported </w:t>
      </w:r>
      <w:r w:rsidRPr="00550AB9">
        <w:t>as expenditures when purchased.</w:t>
      </w:r>
    </w:p>
    <w:p w14:paraId="2CEEA4BC" w14:textId="137BDA71" w:rsidR="00700D62" w:rsidRPr="00550AB9" w:rsidRDefault="00700D62">
      <w:pPr>
        <w:pStyle w:val="InstructionstoPreparer"/>
        <w:rPr>
          <w:rStyle w:val="PreparerInstructions"/>
        </w:rPr>
      </w:pPr>
      <w:r w:rsidRPr="00550AB9">
        <w:rPr>
          <w:rStyle w:val="PreparerInstructions"/>
        </w:rPr>
        <w:t xml:space="preserve">OPTION 3 </w:t>
      </w:r>
      <w:r w:rsidR="008603AC" w:rsidRPr="00550AB9">
        <w:rPr>
          <w:rStyle w:val="PreparerInstructions"/>
        </w:rPr>
        <w:t>–</w:t>
      </w:r>
      <w:r w:rsidR="00147F88" w:rsidRPr="00550AB9">
        <w:rPr>
          <w:rStyle w:val="PreparerInstructions"/>
        </w:rPr>
        <w:t xml:space="preserve"> </w:t>
      </w:r>
      <w:r w:rsidR="00160E75" w:rsidRPr="00550AB9">
        <w:rPr>
          <w:rStyle w:val="PreparerInstructions"/>
        </w:rPr>
        <w:t>I</w:t>
      </w:r>
      <w:r w:rsidRPr="00550AB9">
        <w:rPr>
          <w:rStyle w:val="PreparerInstructions"/>
        </w:rPr>
        <w:t>nv</w:t>
      </w:r>
      <w:r w:rsidR="008603AC" w:rsidRPr="00550AB9">
        <w:rPr>
          <w:rStyle w:val="PreparerInstructions"/>
        </w:rPr>
        <w:t>entories are maintained</w:t>
      </w:r>
      <w:r w:rsidRPr="00550AB9">
        <w:rPr>
          <w:rStyle w:val="PreparerInstructions"/>
        </w:rPr>
        <w:t xml:space="preserve"> on </w:t>
      </w:r>
      <w:r w:rsidR="008603AC" w:rsidRPr="00550AB9">
        <w:rPr>
          <w:rStyle w:val="PreparerInstructions"/>
        </w:rPr>
        <w:t xml:space="preserve">the </w:t>
      </w:r>
      <w:r w:rsidR="00674B93" w:rsidRPr="00550AB9">
        <w:rPr>
          <w:rStyle w:val="PreparerInstructions"/>
        </w:rPr>
        <w:t>financial statements.</w:t>
      </w:r>
      <w:r w:rsidR="008603AC" w:rsidRPr="00550AB9">
        <w:rPr>
          <w:rStyle w:val="PreparerInstructions"/>
        </w:rPr>
        <w:t xml:space="preserve"> </w:t>
      </w:r>
      <w:r w:rsidR="00E61154" w:rsidRPr="00550AB9">
        <w:rPr>
          <w:rStyle w:val="PreparerInstructions"/>
        </w:rPr>
        <w:t>T</w:t>
      </w:r>
      <w:r w:rsidR="008603AC" w:rsidRPr="00550AB9">
        <w:rPr>
          <w:rStyle w:val="PreparerInstructions"/>
        </w:rPr>
        <w:t>he</w:t>
      </w:r>
      <w:r w:rsidRPr="00550AB9">
        <w:rPr>
          <w:rStyle w:val="PreparerInstructions"/>
        </w:rPr>
        <w:t xml:space="preserve"> consumption method </w:t>
      </w:r>
      <w:r w:rsidR="00E61154" w:rsidRPr="00550AB9">
        <w:rPr>
          <w:rStyle w:val="PreparerInstructions"/>
        </w:rPr>
        <w:t xml:space="preserve">is </w:t>
      </w:r>
      <w:r w:rsidRPr="00550AB9">
        <w:rPr>
          <w:rStyle w:val="PreparerInstructions"/>
        </w:rPr>
        <w:t xml:space="preserve">used on </w:t>
      </w:r>
      <w:r w:rsidR="00E61154" w:rsidRPr="00550AB9">
        <w:rPr>
          <w:rStyle w:val="PreparerInstructions"/>
        </w:rPr>
        <w:t xml:space="preserve">the </w:t>
      </w:r>
      <w:r w:rsidR="008603AC" w:rsidRPr="00550AB9">
        <w:rPr>
          <w:rStyle w:val="PreparerInstructions"/>
        </w:rPr>
        <w:t>g</w:t>
      </w:r>
      <w:r w:rsidR="003775CC" w:rsidRPr="00550AB9">
        <w:rPr>
          <w:rStyle w:val="PreparerInstructions"/>
        </w:rPr>
        <w:t>overnment-wide</w:t>
      </w:r>
      <w:r w:rsidRPr="00550AB9">
        <w:rPr>
          <w:rStyle w:val="PreparerInstructions"/>
        </w:rPr>
        <w:t xml:space="preserve"> and fund statements</w:t>
      </w:r>
      <w:r w:rsidR="008603AC" w:rsidRPr="00550AB9">
        <w:rPr>
          <w:rStyle w:val="PreparerInstructions"/>
        </w:rPr>
        <w:t>.  Edit</w:t>
      </w:r>
      <w:r w:rsidRPr="00550AB9">
        <w:rPr>
          <w:rStyle w:val="PreparerInstructions"/>
        </w:rPr>
        <w:t xml:space="preserve"> costing method for accuracy. </w:t>
      </w:r>
      <w:r w:rsidR="008603AC" w:rsidRPr="00550AB9">
        <w:rPr>
          <w:rStyle w:val="PreparerInstructions"/>
        </w:rPr>
        <w:t xml:space="preserve"> (</w:t>
      </w:r>
      <w:r w:rsidRPr="00550AB9">
        <w:rPr>
          <w:rStyle w:val="PreparerInstructions"/>
        </w:rPr>
        <w:t>Example:  first-in, first-out; last-in, last-out; average cost</w:t>
      </w:r>
      <w:r w:rsidR="008603AC" w:rsidRPr="00550AB9">
        <w:rPr>
          <w:rStyle w:val="PreparerInstructions"/>
        </w:rPr>
        <w:t>)</w:t>
      </w:r>
    </w:p>
    <w:p w14:paraId="5A329890" w14:textId="77777777" w:rsidR="00700D62" w:rsidRPr="00F86FD1" w:rsidRDefault="00700D62" w:rsidP="00700D62">
      <w:pPr>
        <w:pStyle w:val="Heading7"/>
        <w:rPr>
          <w:rFonts w:ascii="Segoe UI Semibold" w:hAnsi="Segoe UI Semibold" w:cs="Segoe UI Semibold"/>
          <w:i/>
          <w:iCs/>
          <w:sz w:val="22"/>
        </w:rPr>
      </w:pPr>
      <w:r w:rsidRPr="00F86FD1">
        <w:rPr>
          <w:rFonts w:ascii="Segoe UI Semibold" w:hAnsi="Segoe UI Semibold" w:cs="Segoe UI Semibold"/>
          <w:i/>
          <w:iCs/>
          <w:sz w:val="22"/>
        </w:rPr>
        <w:t>Food Inventories</w:t>
      </w:r>
    </w:p>
    <w:p w14:paraId="6213A51A" w14:textId="5C95C135" w:rsidR="00700D62" w:rsidRPr="00550AB9" w:rsidRDefault="00700D62" w:rsidP="005104E1">
      <w:r w:rsidRPr="005104E1">
        <w:t>On the basic financial statements, inventories of donated food commodities used in the preparation of meals are reported at their Federally assigned value and purchased foo</w:t>
      </w:r>
      <w:r w:rsidRPr="00550AB9">
        <w:t xml:space="preserve">ds inventories are reported at cost </w:t>
      </w:r>
      <w:r w:rsidR="00A95B21" w:rsidRPr="00550AB9">
        <w:t xml:space="preserve">(calculated on the </w:t>
      </w:r>
      <w:r w:rsidR="00A95B21" w:rsidRPr="00550AB9">
        <w:rPr>
          <w:rStyle w:val="OptionalTextorEntry"/>
        </w:rPr>
        <w:t>[insert basis]</w:t>
      </w:r>
      <w:r w:rsidR="00A95B21" w:rsidRPr="00550AB9">
        <w:rPr>
          <w:color w:val="FF9900"/>
        </w:rPr>
        <w:t xml:space="preserve"> </w:t>
      </w:r>
      <w:r w:rsidR="00A95B21" w:rsidRPr="00550AB9">
        <w:t xml:space="preserve">basis). </w:t>
      </w:r>
      <w:r w:rsidRPr="00550AB9">
        <w:t xml:space="preserve"> The </w:t>
      </w:r>
      <w:r w:rsidR="00DA00BE" w:rsidRPr="00550AB9">
        <w:t>School District</w:t>
      </w:r>
      <w:r w:rsidRPr="00550AB9">
        <w:t xml:space="preserve"> uses the consumption method to account for inventories whereby donated food commodities are recorded as an asset and as revenue when received, and expenses/expenditures are recorded as the inventory items are used. Purchased foods are recorded as an asset when purchased and expenses/expenditures are recorded as the inventory items are used.</w:t>
      </w:r>
    </w:p>
    <w:p w14:paraId="26B1B9A7" w14:textId="16853805" w:rsidR="00700D62" w:rsidRPr="00550AB9" w:rsidRDefault="008603AC">
      <w:pPr>
        <w:pStyle w:val="InstructionstoPreparer"/>
        <w:rPr>
          <w:rStyle w:val="PreparerInstructions"/>
        </w:rPr>
      </w:pPr>
      <w:r w:rsidRPr="00550AB9">
        <w:rPr>
          <w:rStyle w:val="PreparerInstructions"/>
        </w:rPr>
        <w:t>Add th</w:t>
      </w:r>
      <w:r w:rsidR="00BC2268" w:rsidRPr="00550AB9">
        <w:rPr>
          <w:rStyle w:val="PreparerInstructions"/>
        </w:rPr>
        <w:t>e following</w:t>
      </w:r>
      <w:r w:rsidRPr="00550AB9">
        <w:rPr>
          <w:rStyle w:val="PreparerInstructions"/>
        </w:rPr>
        <w:t xml:space="preserve"> paragraph if this is the </w:t>
      </w:r>
      <w:r w:rsidR="0083162B" w:rsidRPr="00550AB9">
        <w:rPr>
          <w:rStyle w:val="PreparerInstructions"/>
        </w:rPr>
        <w:t>first-year</w:t>
      </w:r>
      <w:r w:rsidRPr="00550AB9">
        <w:rPr>
          <w:rStyle w:val="PreparerInstructions"/>
        </w:rPr>
        <w:t xml:space="preserve"> inventories (donated commodities and purchased foods) and the </w:t>
      </w:r>
      <w:r w:rsidR="00BC2268" w:rsidRPr="00550AB9">
        <w:rPr>
          <w:rStyle w:val="PreparerInstructions"/>
        </w:rPr>
        <w:t xml:space="preserve">associated revenue and expense (donated commodities only) </w:t>
      </w:r>
      <w:r w:rsidRPr="00550AB9">
        <w:rPr>
          <w:rStyle w:val="PreparerInstructions"/>
        </w:rPr>
        <w:t>are recorded</w:t>
      </w:r>
      <w:r w:rsidR="00BC2268" w:rsidRPr="00550AB9">
        <w:rPr>
          <w:rStyle w:val="PreparerInstructions"/>
        </w:rPr>
        <w:t>.  Modify as needed.  If this does not apply, delete the paragraph.</w:t>
      </w:r>
    </w:p>
    <w:p w14:paraId="0B2C0207" w14:textId="615D32BE" w:rsidR="00700D62" w:rsidRPr="00550AB9" w:rsidRDefault="00700D62">
      <w:pPr>
        <w:tabs>
          <w:tab w:val="left" w:pos="570"/>
          <w:tab w:val="left" w:pos="864"/>
          <w:tab w:val="left" w:pos="1296"/>
          <w:tab w:val="left" w:pos="1728"/>
          <w:tab w:val="left" w:pos="2160"/>
          <w:tab w:val="left" w:pos="2592"/>
          <w:tab w:val="right" w:pos="9660"/>
        </w:tabs>
      </w:pPr>
      <w:r w:rsidRPr="00550AB9">
        <w:t>For fiscal year</w:t>
      </w:r>
      <w:r w:rsidRPr="00774301">
        <w:t xml:space="preserve"> </w:t>
      </w:r>
      <w:r w:rsidR="0012072F" w:rsidRPr="00774301">
        <w:t>20</w:t>
      </w:r>
      <w:r w:rsidR="00BE0FFE" w:rsidRPr="00774301">
        <w:t>2</w:t>
      </w:r>
      <w:ins w:id="19" w:author="Greggie Murphy" w:date="2024-07-02T10:32:00Z" w16du:dateUtc="2024-07-02T14:32:00Z">
        <w:r w:rsidR="000F741D" w:rsidRPr="00774301">
          <w:rPr>
            <w:rPrChange w:id="20" w:author="Sara McLeod" w:date="2024-08-07T12:15:00Z" w16du:dateUtc="2024-08-07T16:15:00Z">
              <w:rPr>
                <w:color w:val="FF0000"/>
              </w:rPr>
            </w:rPrChange>
          </w:rPr>
          <w:t>4</w:t>
        </w:r>
      </w:ins>
      <w:del w:id="21" w:author="Greggie Murphy" w:date="2024-07-02T10:32:00Z" w16du:dateUtc="2024-07-02T14:32:00Z">
        <w:r w:rsidR="00522204" w:rsidRPr="000534CD" w:rsidDel="000F741D">
          <w:rPr>
            <w:color w:val="FF0000"/>
            <w:rPrChange w:id="22" w:author="Greggie Murphy" w:date="2024-07-01T07:39:00Z" w16du:dateUtc="2024-07-01T11:39:00Z">
              <w:rPr/>
            </w:rPrChange>
          </w:rPr>
          <w:delText>3</w:delText>
        </w:r>
      </w:del>
      <w:r w:rsidRPr="00550AB9">
        <w:t xml:space="preserve">, the </w:t>
      </w:r>
      <w:r w:rsidR="00DA00BE" w:rsidRPr="00550AB9">
        <w:t>School District</w:t>
      </w:r>
      <w:r w:rsidRPr="00550AB9">
        <w:t xml:space="preserve"> began recording inventories of purchased foods and donated food commodities. The recording of the purchased foods and donated food commodities inventories is a change in accounting principle.</w:t>
      </w:r>
    </w:p>
    <w:p w14:paraId="32568F86" w14:textId="77464CC2" w:rsidR="00700D62" w:rsidRPr="00F86FD1" w:rsidRDefault="00672A66" w:rsidP="00700D62">
      <w:pPr>
        <w:pStyle w:val="Heading3"/>
        <w:rPr>
          <w:rFonts w:ascii="Segoe UI Semibold" w:hAnsi="Segoe UI Semibold" w:cs="Segoe UI Semibold"/>
        </w:rPr>
      </w:pPr>
      <w:r w:rsidRPr="00F86FD1">
        <w:rPr>
          <w:rFonts w:ascii="Segoe UI Semibold" w:hAnsi="Segoe UI Semibold" w:cs="Segoe UI Semibold"/>
        </w:rPr>
        <w:t>Prepaid Items</w:t>
      </w:r>
    </w:p>
    <w:p w14:paraId="6F775118" w14:textId="0169A33F" w:rsidR="004D0868" w:rsidRPr="00A82894" w:rsidRDefault="004D0868" w:rsidP="004D0868">
      <w:pPr>
        <w:pStyle w:val="InstructionstoPreparer"/>
        <w:rPr>
          <w:rStyle w:val="PreparerInstructions"/>
        </w:rPr>
      </w:pPr>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prepaid items</w:t>
      </w:r>
      <w:r w:rsidRPr="00A82894">
        <w:rPr>
          <w:rStyle w:val="PreparerInstructions"/>
        </w:rPr>
        <w:t>, delete the section.</w:t>
      </w:r>
    </w:p>
    <w:p w14:paraId="3DCCDE5F" w14:textId="06291EC0" w:rsidR="00700D62" w:rsidRDefault="00700D62" w:rsidP="00700D62">
      <w:pPr>
        <w:tabs>
          <w:tab w:val="left" w:pos="570"/>
          <w:tab w:val="left" w:pos="864"/>
          <w:tab w:val="left" w:pos="1296"/>
          <w:tab w:val="left" w:pos="1728"/>
          <w:tab w:val="left" w:pos="2160"/>
          <w:tab w:val="left" w:pos="2592"/>
          <w:tab w:val="right" w:pos="9660"/>
        </w:tabs>
      </w:pPr>
      <w:r w:rsidRPr="009A12C9">
        <w:t xml:space="preserve">Payments made to vendors for services that will benefit </w:t>
      </w:r>
      <w:r w:rsidR="00FD0869">
        <w:t xml:space="preserve">future accounting </w:t>
      </w:r>
      <w:r w:rsidRPr="009A12C9">
        <w:t>periods are recorded as prepaid items</w:t>
      </w:r>
      <w:r w:rsidR="00815BDA">
        <w:t xml:space="preserve">, in both the </w:t>
      </w:r>
      <w:r w:rsidR="00BC2268">
        <w:t>g</w:t>
      </w:r>
      <w:r w:rsidR="003775CC">
        <w:t>overnment-wide</w:t>
      </w:r>
      <w:r w:rsidR="00815BDA">
        <w:t xml:space="preserve"> and </w:t>
      </w:r>
      <w:r w:rsidR="00F95387">
        <w:t>g</w:t>
      </w:r>
      <w:r w:rsidR="00815BDA">
        <w:t>overnmental fund financial statements</w:t>
      </w:r>
      <w:r>
        <w:t xml:space="preserve">. </w:t>
      </w:r>
    </w:p>
    <w:p w14:paraId="777BC26B" w14:textId="5EFBB067" w:rsidR="00FD0869" w:rsidRPr="00F86FD1" w:rsidRDefault="00672A66" w:rsidP="003775CC">
      <w:pPr>
        <w:pStyle w:val="Heading3"/>
        <w:rPr>
          <w:rFonts w:ascii="Segoe UI Semibold" w:hAnsi="Segoe UI Semibold" w:cs="Segoe UI Semibold"/>
        </w:rPr>
      </w:pPr>
      <w:r w:rsidRPr="00F86FD1">
        <w:rPr>
          <w:rFonts w:ascii="Segoe UI Semibold" w:hAnsi="Segoe UI Semibold" w:cs="Segoe UI Semibold"/>
        </w:rPr>
        <w:t>Restricted Assets</w:t>
      </w:r>
    </w:p>
    <w:p w14:paraId="7BF76C19" w14:textId="647DADC2" w:rsidR="004D0868" w:rsidRPr="00A82894" w:rsidRDefault="004D0868" w:rsidP="004D0868">
      <w:pPr>
        <w:pStyle w:val="InstructionstoPreparer"/>
        <w:rPr>
          <w:rStyle w:val="PreparerInstructions"/>
        </w:rPr>
      </w:pPr>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restricted assets</w:t>
      </w:r>
      <w:r w:rsidRPr="00A82894">
        <w:rPr>
          <w:rStyle w:val="PreparerInstructions"/>
        </w:rPr>
        <w:t>, delete the section.</w:t>
      </w:r>
    </w:p>
    <w:p w14:paraId="7BA975A6" w14:textId="4469A3A4" w:rsidR="00540ACB" w:rsidRDefault="00FD0869" w:rsidP="00700D62">
      <w:pPr>
        <w:tabs>
          <w:tab w:val="left" w:pos="570"/>
          <w:tab w:val="left" w:pos="864"/>
          <w:tab w:val="left" w:pos="1296"/>
          <w:tab w:val="left" w:pos="1728"/>
          <w:tab w:val="left" w:pos="2160"/>
          <w:tab w:val="left" w:pos="2592"/>
          <w:tab w:val="right" w:pos="9660"/>
        </w:tabs>
      </w:pPr>
      <w:r>
        <w:lastRenderedPageBreak/>
        <w:t xml:space="preserve">Certain resources set aside for repayment of debt are classified as restricted assets on the Statement of </w:t>
      </w:r>
      <w:r w:rsidR="002330B8">
        <w:t>N</w:t>
      </w:r>
      <w:r w:rsidR="00723A8B">
        <w:t xml:space="preserve">et </w:t>
      </w:r>
      <w:r w:rsidR="002330B8">
        <w:t>P</w:t>
      </w:r>
      <w:r w:rsidR="00723A8B">
        <w:t>osition</w:t>
      </w:r>
      <w:r>
        <w:t xml:space="preserve"> because their use is limited by applicable debt statutes, e.g. Qualified Zone Academy Bond</w:t>
      </w:r>
      <w:r w:rsidR="00F95387">
        <w:t xml:space="preserve"> sinking funds</w:t>
      </w:r>
      <w:r>
        <w:t xml:space="preserve">.  </w:t>
      </w:r>
    </w:p>
    <w:p w14:paraId="2D7762C2" w14:textId="78AB4EFC" w:rsidR="00700D62" w:rsidRPr="00F86FD1" w:rsidRDefault="00672A66" w:rsidP="00700D62">
      <w:pPr>
        <w:pStyle w:val="Heading3"/>
        <w:rPr>
          <w:rFonts w:ascii="Segoe UI Semibold" w:hAnsi="Segoe UI Semibold" w:cs="Segoe UI Semibold"/>
        </w:rPr>
      </w:pPr>
      <w:r w:rsidRPr="00F86FD1">
        <w:rPr>
          <w:rFonts w:ascii="Segoe UI Semibold" w:hAnsi="Segoe UI Semibold" w:cs="Segoe UI Semibold"/>
        </w:rPr>
        <w:t>Capital Assets</w:t>
      </w:r>
    </w:p>
    <w:p w14:paraId="581479A7" w14:textId="799992AE" w:rsidR="00700D62" w:rsidRPr="00BB60D6" w:rsidRDefault="008C5DE8" w:rsidP="00A82894">
      <w:r w:rsidRPr="00BB60D6">
        <w:t xml:space="preserve">On the </w:t>
      </w:r>
      <w:r w:rsidR="00BC2268" w:rsidRPr="00BB60D6">
        <w:t>g</w:t>
      </w:r>
      <w:r w:rsidR="003775CC" w:rsidRPr="00BB60D6">
        <w:t>overnment-wide</w:t>
      </w:r>
      <w:r w:rsidRPr="00BB60D6">
        <w:t xml:space="preserve"> financial statements, capital assets are recorded at cost where historical records are available and at estimated historical cost based on appraisals or deflated current replacement cost where no historical records exist. Donated capital assets are recorded at </w:t>
      </w:r>
      <w:r w:rsidR="00222179">
        <w:t>the acquisition value</w:t>
      </w:r>
      <w:r w:rsidRPr="00BB60D6">
        <w:t xml:space="preserve"> on the date donated.</w:t>
      </w:r>
      <w:r w:rsidR="00700D62" w:rsidRPr="00BB60D6">
        <w:t xml:space="preserve"> The cost of normal maintenance and repairs that do not add to the value of assets or materially extend the useful lives of the assets is not capitalized</w:t>
      </w:r>
      <w:r w:rsidR="00291089" w:rsidRPr="00BB60D6">
        <w:t xml:space="preserve">.  </w:t>
      </w:r>
      <w:r w:rsidR="00700D62" w:rsidRPr="00BB60D6">
        <w:t>The</w:t>
      </w:r>
      <w:r w:rsidR="00282286" w:rsidRPr="00BB60D6">
        <w:t xml:space="preserve"> </w:t>
      </w:r>
      <w:r w:rsidR="00DA00BE">
        <w:t>School District</w:t>
      </w:r>
      <w:r w:rsidR="00700D62" w:rsidRPr="00BB60D6">
        <w:t xml:space="preserve"> does not capitalize book collections or works of art. </w:t>
      </w:r>
    </w:p>
    <w:p w14:paraId="248BD8F5" w14:textId="5F020524" w:rsidR="008C5DE8" w:rsidRPr="00BB60D6" w:rsidRDefault="008C5DE8" w:rsidP="00700D62">
      <w:pPr>
        <w:tabs>
          <w:tab w:val="left" w:pos="570"/>
          <w:tab w:val="left" w:pos="864"/>
          <w:tab w:val="left" w:pos="1296"/>
          <w:tab w:val="left" w:pos="1728"/>
          <w:tab w:val="left" w:pos="2160"/>
          <w:tab w:val="left" w:pos="2592"/>
          <w:tab w:val="right" w:pos="9660"/>
        </w:tabs>
        <w:rPr>
          <w:bCs/>
        </w:rPr>
      </w:pPr>
      <w:r w:rsidRPr="00BB60D6">
        <w:rPr>
          <w:bCs/>
        </w:rPr>
        <w:t xml:space="preserve">Capital </w:t>
      </w:r>
      <w:r w:rsidR="00282286" w:rsidRPr="00BB60D6">
        <w:rPr>
          <w:bCs/>
        </w:rPr>
        <w:t>acquisition and construction are recorded as expenditures in the governmental fund financial statements at the time of purchase (including ancillary charges)</w:t>
      </w:r>
      <w:r w:rsidRPr="00BB60D6">
        <w:rPr>
          <w:bCs/>
        </w:rPr>
        <w:t xml:space="preserve">, </w:t>
      </w:r>
      <w:r w:rsidR="00282286" w:rsidRPr="00BB60D6">
        <w:rPr>
          <w:bCs/>
        </w:rPr>
        <w:t xml:space="preserve">and the related assets are reported as capital assets in the governmental </w:t>
      </w:r>
      <w:proofErr w:type="gramStart"/>
      <w:r w:rsidR="0083162B" w:rsidRPr="00BB60D6">
        <w:rPr>
          <w:bCs/>
        </w:rPr>
        <w:t>activities</w:t>
      </w:r>
      <w:proofErr w:type="gramEnd"/>
      <w:r w:rsidR="00282286" w:rsidRPr="00BB60D6">
        <w:rPr>
          <w:bCs/>
        </w:rPr>
        <w:t xml:space="preserve"> column in the </w:t>
      </w:r>
      <w:r w:rsidR="00BC2268" w:rsidRPr="00BB60D6">
        <w:rPr>
          <w:bCs/>
        </w:rPr>
        <w:t>g</w:t>
      </w:r>
      <w:r w:rsidR="003775CC" w:rsidRPr="00BB60D6">
        <w:rPr>
          <w:bCs/>
        </w:rPr>
        <w:t>overnment-wide</w:t>
      </w:r>
      <w:r w:rsidR="00282286" w:rsidRPr="00BB60D6">
        <w:rPr>
          <w:bCs/>
        </w:rPr>
        <w:t xml:space="preserve"> financial statements.</w:t>
      </w:r>
      <w:r w:rsidRPr="00BB60D6">
        <w:rPr>
          <w:bCs/>
        </w:rPr>
        <w:t xml:space="preserve"> </w:t>
      </w:r>
    </w:p>
    <w:p w14:paraId="240EE7F4" w14:textId="30F41CDE" w:rsidR="00282286" w:rsidRDefault="00282286">
      <w:pPr>
        <w:rPr>
          <w:bCs/>
        </w:rPr>
      </w:pPr>
      <w:r w:rsidRPr="00BB60D6">
        <w:rPr>
          <w:bCs/>
        </w:rPr>
        <w:t>Depreciation is computed using the straight-line for all assets, except land, and is used to allocate the actual or estimated historical cost of capital assets over estimated useful lives</w:t>
      </w:r>
      <w:r w:rsidR="00236DF4">
        <w:rPr>
          <w:bCs/>
        </w:rPr>
        <w:t>.</w:t>
      </w:r>
      <w:r w:rsidRPr="00BB60D6">
        <w:rPr>
          <w:bCs/>
        </w:rPr>
        <w:t xml:space="preserve"> </w:t>
      </w:r>
    </w:p>
    <w:p w14:paraId="20044EFD" w14:textId="4A7A643C" w:rsidR="008E64D2" w:rsidRPr="00A2548E" w:rsidRDefault="00AF7C10" w:rsidP="00A2548E">
      <w:pPr>
        <w:rPr>
          <w:rStyle w:val="OptionalTextorEntry"/>
        </w:rPr>
      </w:pPr>
      <w:r>
        <w:rPr>
          <w:rStyle w:val="OptionalTextorEntry"/>
        </w:rPr>
        <w:t>[</w:t>
      </w:r>
      <w:r w:rsidR="008E64D2" w:rsidRPr="00A2548E">
        <w:rPr>
          <w:rStyle w:val="OptionalTextorEntry"/>
        </w:rPr>
        <w:t>Amortization of intangible assets such as water, timber and mi</w:t>
      </w:r>
      <w:r w:rsidRPr="00A2548E">
        <w:rPr>
          <w:rStyle w:val="OptionalTextorEntry"/>
        </w:rPr>
        <w:t xml:space="preserve">neral rights, easements, patents, trademarks, </w:t>
      </w:r>
      <w:r w:rsidR="00313A73" w:rsidRPr="00AF7C10">
        <w:rPr>
          <w:rStyle w:val="OptionalTextorEntry"/>
        </w:rPr>
        <w:t>copyrights,</w:t>
      </w:r>
      <w:r w:rsidRPr="00A2548E">
        <w:rPr>
          <w:rStyle w:val="OptionalTextorEntry"/>
        </w:rPr>
        <w:t xml:space="preserve"> and internally generated software is computed using the straight-line method over the estimated useful lives of the assets.</w:t>
      </w:r>
      <w:r>
        <w:rPr>
          <w:rStyle w:val="OptionalTextorEntry"/>
        </w:rPr>
        <w:t>]</w:t>
      </w:r>
    </w:p>
    <w:p w14:paraId="6AE530EA" w14:textId="096EB945" w:rsidR="00700D62" w:rsidRPr="00BB60D6" w:rsidRDefault="00700D62" w:rsidP="00700D62">
      <w:pPr>
        <w:tabs>
          <w:tab w:val="left" w:pos="570"/>
          <w:tab w:val="left" w:pos="864"/>
          <w:tab w:val="left" w:pos="1296"/>
          <w:tab w:val="left" w:pos="1728"/>
          <w:tab w:val="left" w:pos="2160"/>
          <w:tab w:val="left" w:pos="2592"/>
          <w:tab w:val="right" w:pos="9660"/>
        </w:tabs>
        <w:rPr>
          <w:bCs/>
        </w:rPr>
      </w:pPr>
      <w:r w:rsidRPr="00BB60D6">
        <w:rPr>
          <w:bCs/>
        </w:rPr>
        <w:t xml:space="preserve">Capitalization thresholds and estimated useful lives of capital assets reported in the </w:t>
      </w:r>
      <w:r w:rsidR="00BC2268" w:rsidRPr="00BB60D6">
        <w:rPr>
          <w:bCs/>
        </w:rPr>
        <w:t>g</w:t>
      </w:r>
      <w:r w:rsidR="003775CC" w:rsidRPr="00BB60D6">
        <w:rPr>
          <w:bCs/>
        </w:rPr>
        <w:t>overnment-wide</w:t>
      </w:r>
      <w:r w:rsidRPr="00BB60D6">
        <w:rPr>
          <w:bCs/>
        </w:rPr>
        <w:t xml:space="preserve"> </w:t>
      </w:r>
      <w:r w:rsidR="00E61154" w:rsidRPr="00A82894">
        <w:rPr>
          <w:rStyle w:val="OptionalTextorEntry"/>
        </w:rPr>
        <w:t>[and proprietary fund]</w:t>
      </w:r>
      <w:r w:rsidR="00E61154">
        <w:rPr>
          <w:bCs/>
          <w:color w:val="FF9900"/>
        </w:rPr>
        <w:t xml:space="preserve"> </w:t>
      </w:r>
      <w:r w:rsidRPr="00BB60D6">
        <w:rPr>
          <w:bCs/>
        </w:rPr>
        <w:t>statements</w:t>
      </w:r>
      <w:r w:rsidR="00776317" w:rsidRPr="00BB60D6">
        <w:rPr>
          <w:bCs/>
        </w:rPr>
        <w:t xml:space="preserve"> </w:t>
      </w:r>
      <w:r w:rsidRPr="00BB60D6">
        <w:rPr>
          <w:bCs/>
        </w:rPr>
        <w:t>are as follows:</w:t>
      </w:r>
    </w:p>
    <w:bookmarkStart w:id="23" w:name="_MON_1594121092"/>
    <w:bookmarkEnd w:id="23"/>
    <w:p w14:paraId="75926077" w14:textId="101B5CAA" w:rsidR="0011060C" w:rsidDel="00544F65" w:rsidRDefault="0014130A" w:rsidP="007C4EFA">
      <w:pPr>
        <w:spacing w:line="230" w:lineRule="auto"/>
        <w:jc w:val="center"/>
        <w:rPr>
          <w:del w:id="24" w:author="Jenna Oglesbee" w:date="2024-07-25T17:20:00Z" w16du:dateUtc="2024-07-25T21:20:00Z"/>
        </w:rPr>
      </w:pPr>
      <w:r>
        <w:object w:dxaOrig="6886" w:dyaOrig="2682" w14:anchorId="68426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120pt" o:ole="">
            <v:imagedata r:id="rId11" o:title="" cropbottom="5182f"/>
          </v:shape>
          <o:OLEObject Type="Embed" ProgID="Excel.Sheet.12" ShapeID="_x0000_i1025" DrawAspect="Content" ObjectID="_1784555266" r:id="rId12"/>
        </w:object>
      </w:r>
    </w:p>
    <w:p w14:paraId="01A4EFAD" w14:textId="0847E7FE" w:rsidR="00544F65" w:rsidRDefault="00544F65">
      <w:pPr>
        <w:spacing w:line="230" w:lineRule="auto"/>
        <w:jc w:val="center"/>
        <w:rPr>
          <w:ins w:id="25" w:author="Jenna Oglesbee" w:date="2024-07-25T17:20:00Z" w16du:dateUtc="2024-07-25T21:20:00Z"/>
        </w:rPr>
        <w:pPrChange w:id="26" w:author="Jenna Oglesbee" w:date="2024-07-25T17:20:00Z" w16du:dateUtc="2024-07-25T21:20:00Z">
          <w:pPr>
            <w:pStyle w:val="Heading3"/>
          </w:pPr>
        </w:pPrChange>
      </w:pPr>
    </w:p>
    <w:p w14:paraId="09D8BED8" w14:textId="28FC6849" w:rsidR="00544F65" w:rsidRPr="00544F65" w:rsidRDefault="00544F65" w:rsidP="00544F65">
      <w:pPr>
        <w:rPr>
          <w:ins w:id="27" w:author="Jenna Oglesbee" w:date="2024-07-25T17:23:00Z" w16du:dateUtc="2024-07-25T21:23:00Z"/>
          <w:color w:val="FF0000"/>
          <w:rPrChange w:id="28" w:author="Jenna Oglesbee" w:date="2024-07-25T17:23:00Z" w16du:dateUtc="2024-07-25T21:23:00Z">
            <w:rPr>
              <w:ins w:id="29" w:author="Jenna Oglesbee" w:date="2024-07-25T17:23:00Z" w16du:dateUtc="2024-07-25T21:23:00Z"/>
            </w:rPr>
          </w:rPrChange>
        </w:rPr>
      </w:pPr>
      <w:ins w:id="30" w:author="Jenna Oglesbee" w:date="2024-07-25T17:20:00Z" w16du:dateUtc="2024-07-25T21:20:00Z">
        <w:r w:rsidRPr="00544F65">
          <w:rPr>
            <w:color w:val="FF0000"/>
            <w:rPrChange w:id="31" w:author="Jenna Oglesbee" w:date="2024-07-25T17:23:00Z" w16du:dateUtc="2024-07-25T21:23:00Z">
              <w:rPr/>
            </w:rPrChange>
          </w:rPr>
          <w:t xml:space="preserve">If </w:t>
        </w:r>
      </w:ins>
      <w:ins w:id="32" w:author="Jenna Oglesbee" w:date="2024-07-25T17:21:00Z" w16du:dateUtc="2024-07-25T21:21:00Z">
        <w:r w:rsidRPr="00544F65">
          <w:rPr>
            <w:color w:val="FF0000"/>
            <w:rPrChange w:id="33" w:author="Jenna Oglesbee" w:date="2024-07-25T17:23:00Z" w16du:dateUtc="2024-07-25T21:23:00Z">
              <w:rPr/>
            </w:rPrChange>
          </w:rPr>
          <w:t xml:space="preserve">the School District approves a new capital asset policy </w:t>
        </w:r>
      </w:ins>
      <w:ins w:id="34" w:author="Jenna Oglesbee" w:date="2024-07-25T17:22:00Z" w16du:dateUtc="2024-07-25T21:22:00Z">
        <w:r w:rsidRPr="00544F65">
          <w:rPr>
            <w:color w:val="FF0000"/>
            <w:rPrChange w:id="35" w:author="Jenna Oglesbee" w:date="2024-07-25T17:23:00Z" w16du:dateUtc="2024-07-25T21:23:00Z">
              <w:rPr/>
            </w:rPrChange>
          </w:rPr>
          <w:t>which caused changes to the capitalization threshold or estimated useful life, include the follow paragraph with details of the former and current polic</w:t>
        </w:r>
      </w:ins>
      <w:ins w:id="36" w:author="Jenna Oglesbee" w:date="2024-07-25T17:23:00Z" w16du:dateUtc="2024-07-25T21:23:00Z">
        <w:r w:rsidRPr="00544F65">
          <w:rPr>
            <w:color w:val="FF0000"/>
            <w:rPrChange w:id="37" w:author="Jenna Oglesbee" w:date="2024-07-25T17:23:00Z" w16du:dateUtc="2024-07-25T21:23:00Z">
              <w:rPr/>
            </w:rPrChange>
          </w:rPr>
          <w:t>y.</w:t>
        </w:r>
      </w:ins>
    </w:p>
    <w:p w14:paraId="66289448" w14:textId="77F0BAB5" w:rsidR="00544F65" w:rsidRPr="00544F65" w:rsidRDefault="00544F65">
      <w:pPr>
        <w:rPr>
          <w:ins w:id="38" w:author="Jenna Oglesbee" w:date="2024-07-25T17:20:00Z" w16du:dateUtc="2024-07-25T21:20:00Z"/>
          <w:color w:val="FFC000"/>
          <w:rPrChange w:id="39" w:author="Jenna Oglesbee" w:date="2024-07-25T17:23:00Z" w16du:dateUtc="2024-07-25T21:23:00Z">
            <w:rPr>
              <w:ins w:id="40" w:author="Jenna Oglesbee" w:date="2024-07-25T17:20:00Z" w16du:dateUtc="2024-07-25T21:20:00Z"/>
              <w:rFonts w:ascii="Segoe UI Semibold" w:eastAsia="Arial" w:hAnsi="Segoe UI Semibold" w:cs="Segoe UI Semibold"/>
            </w:rPr>
          </w:rPrChange>
        </w:rPr>
        <w:pPrChange w:id="41" w:author="Jenna Oglesbee" w:date="2024-07-25T17:20:00Z" w16du:dateUtc="2024-07-25T21:20:00Z">
          <w:pPr>
            <w:pStyle w:val="Heading3"/>
          </w:pPr>
        </w:pPrChange>
      </w:pPr>
      <w:ins w:id="42" w:author="Jenna Oglesbee" w:date="2024-07-25T17:23:00Z" w16du:dateUtc="2024-07-25T21:23:00Z">
        <w:r>
          <w:rPr>
            <w:color w:val="FFC000"/>
          </w:rPr>
          <w:t>[</w:t>
        </w:r>
      </w:ins>
      <w:ins w:id="43" w:author="Jenna Oglesbee" w:date="2024-07-25T17:23:00Z">
        <w:r w:rsidRPr="00544F65">
          <w:rPr>
            <w:color w:val="FFC000"/>
            <w:rPrChange w:id="44" w:author="Jenna Oglesbee" w:date="2024-07-25T17:23:00Z" w16du:dateUtc="2024-07-25T21:23:00Z">
              <w:rPr/>
            </w:rPrChange>
          </w:rPr>
          <w:t xml:space="preserve">During the fiscal year, management </w:t>
        </w:r>
      </w:ins>
      <w:ins w:id="45" w:author="Jenna Oglesbee" w:date="2024-07-25T17:23:00Z" w16du:dateUtc="2024-07-25T21:23:00Z">
        <w:r>
          <w:rPr>
            <w:color w:val="FFC000"/>
          </w:rPr>
          <w:t>decreased/</w:t>
        </w:r>
      </w:ins>
      <w:ins w:id="46" w:author="Jenna Oglesbee" w:date="2024-07-25T17:23:00Z">
        <w:r w:rsidRPr="00544F65">
          <w:rPr>
            <w:color w:val="FFC000"/>
            <w:rPrChange w:id="47" w:author="Jenna Oglesbee" w:date="2024-07-25T17:23:00Z" w16du:dateUtc="2024-07-25T21:23:00Z">
              <w:rPr/>
            </w:rPrChange>
          </w:rPr>
          <w:t xml:space="preserve">increased the capital asset threshold to </w:t>
        </w:r>
      </w:ins>
      <w:ins w:id="48" w:author="Jenna Oglesbee" w:date="2024-07-25T17:24:00Z" w16du:dateUtc="2024-07-25T21:24:00Z">
        <w:r>
          <w:rPr>
            <w:color w:val="FFC000"/>
          </w:rPr>
          <w:t xml:space="preserve">______ from ______ </w:t>
        </w:r>
      </w:ins>
      <w:ins w:id="49" w:author="Jenna Oglesbee" w:date="2024-07-25T17:23:00Z">
        <w:r w:rsidRPr="00544F65">
          <w:rPr>
            <w:color w:val="FFC000"/>
            <w:rPrChange w:id="50" w:author="Jenna Oglesbee" w:date="2024-07-25T17:23:00Z" w16du:dateUtc="2024-07-25T21:23:00Z">
              <w:rPr/>
            </w:rPrChange>
          </w:rPr>
          <w:t xml:space="preserve">for </w:t>
        </w:r>
      </w:ins>
      <w:ins w:id="51" w:author="Jenna Oglesbee" w:date="2024-07-25T17:24:00Z" w16du:dateUtc="2024-07-25T21:24:00Z">
        <w:r>
          <w:rPr>
            <w:i/>
            <w:iCs/>
            <w:color w:val="FFC000"/>
          </w:rPr>
          <w:t>include capital asset category</w:t>
        </w:r>
      </w:ins>
      <w:ins w:id="52" w:author="Jenna Oglesbee" w:date="2024-07-25T17:23:00Z">
        <w:r w:rsidRPr="00544F65">
          <w:rPr>
            <w:color w:val="FFC000"/>
            <w:rPrChange w:id="53" w:author="Jenna Oglesbee" w:date="2024-07-25T17:23:00Z" w16du:dateUtc="2024-07-25T21:23:00Z">
              <w:rPr/>
            </w:rPrChange>
          </w:rPr>
          <w:t xml:space="preserve">. </w:t>
        </w:r>
      </w:ins>
      <w:ins w:id="54" w:author="Jenna Oglesbee" w:date="2024-07-25T17:27:00Z" w16du:dateUtc="2024-07-25T21:27:00Z">
        <w:r>
          <w:rPr>
            <w:color w:val="FFC000"/>
          </w:rPr>
          <w:t>In addition, management decreased/increased</w:t>
        </w:r>
      </w:ins>
      <w:ins w:id="55" w:author="Jenna Oglesbee" w:date="2024-07-25T17:28:00Z" w16du:dateUtc="2024-07-25T21:28:00Z">
        <w:r>
          <w:rPr>
            <w:color w:val="FFC000"/>
          </w:rPr>
          <w:t xml:space="preserve"> the estimated useful life to __ from __ years for </w:t>
        </w:r>
        <w:r>
          <w:rPr>
            <w:i/>
            <w:iCs/>
            <w:color w:val="FFC000"/>
          </w:rPr>
          <w:t>include capital asset category</w:t>
        </w:r>
        <w:r w:rsidRPr="007D7129">
          <w:rPr>
            <w:color w:val="FFC000"/>
          </w:rPr>
          <w:t xml:space="preserve">. </w:t>
        </w:r>
      </w:ins>
      <w:ins w:id="56" w:author="Jenna Oglesbee" w:date="2024-07-25T17:23:00Z">
        <w:r w:rsidRPr="00544F65">
          <w:rPr>
            <w:color w:val="FFC000"/>
            <w:rPrChange w:id="57" w:author="Jenna Oglesbee" w:date="2024-07-25T17:23:00Z" w16du:dateUtc="2024-07-25T21:23:00Z">
              <w:rPr/>
            </w:rPrChange>
          </w:rPr>
          <w:t>The changes in threshold d</w:t>
        </w:r>
      </w:ins>
      <w:ins w:id="58" w:author="Sara McLeod" w:date="2024-08-07T12:16:00Z" w16du:dateUtc="2024-08-07T16:16:00Z">
        <w:r w:rsidR="00774301">
          <w:rPr>
            <w:color w:val="FFC000"/>
          </w:rPr>
          <w:t>id</w:t>
        </w:r>
      </w:ins>
      <w:ins w:id="59" w:author="Jenna Oglesbee" w:date="2024-07-25T17:23:00Z">
        <w:del w:id="60" w:author="Sara McLeod" w:date="2024-08-07T12:16:00Z" w16du:dateUtc="2024-08-07T16:16:00Z">
          <w:r w:rsidRPr="00544F65" w:rsidDel="00774301">
            <w:rPr>
              <w:color w:val="FFC000"/>
              <w:rPrChange w:id="61" w:author="Jenna Oglesbee" w:date="2024-07-25T17:23:00Z" w16du:dateUtc="2024-07-25T21:23:00Z">
                <w:rPr/>
              </w:rPrChange>
            </w:rPr>
            <w:delText>o</w:delText>
          </w:r>
        </w:del>
        <w:r w:rsidRPr="00544F65">
          <w:rPr>
            <w:color w:val="FFC000"/>
            <w:rPrChange w:id="62" w:author="Jenna Oglesbee" w:date="2024-07-25T17:23:00Z" w16du:dateUtc="2024-07-25T21:23:00Z">
              <w:rPr/>
            </w:rPrChange>
          </w:rPr>
          <w:t xml:space="preserve"> not have a material or significant impact on the financial statements.</w:t>
        </w:r>
      </w:ins>
      <w:ins w:id="63" w:author="Jenna Oglesbee" w:date="2024-07-25T17:23:00Z" w16du:dateUtc="2024-07-25T21:23:00Z">
        <w:r>
          <w:rPr>
            <w:color w:val="FFC000"/>
          </w:rPr>
          <w:t>]</w:t>
        </w:r>
      </w:ins>
    </w:p>
    <w:p w14:paraId="10BEA55E" w14:textId="011AF13A" w:rsidR="0005693A" w:rsidRPr="00F86FD1" w:rsidRDefault="00207BFE" w:rsidP="00A2548E">
      <w:pPr>
        <w:pStyle w:val="Heading3"/>
        <w:rPr>
          <w:rFonts w:ascii="Segoe UI Semibold" w:eastAsia="Arial" w:hAnsi="Segoe UI Semibold" w:cs="Segoe UI Semibold"/>
        </w:rPr>
      </w:pPr>
      <w:r w:rsidRPr="00F86FD1">
        <w:rPr>
          <w:rFonts w:ascii="Segoe UI Semibold" w:eastAsia="Arial" w:hAnsi="Segoe UI Semibold" w:cs="Segoe UI Semibold"/>
        </w:rPr>
        <w:t xml:space="preserve">Intangible </w:t>
      </w:r>
      <w:r w:rsidR="0005693A" w:rsidRPr="00F86FD1">
        <w:rPr>
          <w:rFonts w:ascii="Segoe UI Semibold" w:eastAsia="Arial" w:hAnsi="Segoe UI Semibold" w:cs="Segoe UI Semibold"/>
        </w:rPr>
        <w:t>Right-To-Use Assets</w:t>
      </w:r>
    </w:p>
    <w:p w14:paraId="5DEC1626" w14:textId="38EA829D" w:rsidR="004D0868" w:rsidRPr="00A82894" w:rsidRDefault="004D0868" w:rsidP="004D0868">
      <w:pPr>
        <w:pStyle w:val="InstructionstoPreparer"/>
        <w:rPr>
          <w:rStyle w:val="PreparerInstructions"/>
        </w:rPr>
      </w:pPr>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intangible right-to-use assets</w:t>
      </w:r>
      <w:r w:rsidRPr="00A82894">
        <w:rPr>
          <w:rStyle w:val="PreparerInstructions"/>
        </w:rPr>
        <w:t>, delete the section.</w:t>
      </w:r>
      <w:ins w:id="64" w:author="Sara McLeod" w:date="2024-08-07T12:16:00Z" w16du:dateUtc="2024-08-07T16:16:00Z">
        <w:r w:rsidR="00774301">
          <w:rPr>
            <w:rStyle w:val="PreparerInstructions"/>
          </w:rPr>
          <w:t xml:space="preserve"> Only include both leases and subscription information if both GASB 87 and GASB 96 apply.</w:t>
        </w:r>
      </w:ins>
    </w:p>
    <w:p w14:paraId="18B7CBEF" w14:textId="23B7A82A" w:rsidR="0038661F" w:rsidRDefault="0005693A" w:rsidP="00A2548E">
      <w:pPr>
        <w:rPr>
          <w:rFonts w:eastAsia="Arial" w:cs="Arial"/>
        </w:rPr>
      </w:pPr>
      <w:r w:rsidRPr="00A2548E">
        <w:rPr>
          <w:rFonts w:eastAsia="Arial" w:cs="Arial"/>
        </w:rPr>
        <w:lastRenderedPageBreak/>
        <w:t xml:space="preserve">Leases, as a lessee, are included </w:t>
      </w:r>
      <w:r w:rsidR="00D723CC">
        <w:rPr>
          <w:rFonts w:eastAsia="Arial" w:cs="Arial"/>
        </w:rPr>
        <w:t>as</w:t>
      </w:r>
      <w:r w:rsidRPr="00A2548E">
        <w:rPr>
          <w:rFonts w:eastAsia="Arial" w:cs="Arial"/>
        </w:rPr>
        <w:t xml:space="preserve"> </w:t>
      </w:r>
      <w:r w:rsidR="00207BFE">
        <w:rPr>
          <w:rFonts w:eastAsia="Arial" w:cs="Arial"/>
        </w:rPr>
        <w:t xml:space="preserve">intangible </w:t>
      </w:r>
      <w:r w:rsidRPr="00A2548E">
        <w:rPr>
          <w:rFonts w:eastAsia="Arial" w:cs="Arial"/>
        </w:rPr>
        <w:t xml:space="preserve">right-to-use assets and lease obligations on the Statement of Net Position. </w:t>
      </w:r>
      <w:r w:rsidR="0038661F" w:rsidRPr="00F86FD1">
        <w:rPr>
          <w:rStyle w:val="OptionalTextorEntry"/>
          <w:rFonts w:eastAsia="Arial"/>
        </w:rPr>
        <w:t xml:space="preserve">Subscription-based information technology arrangements (SBITAs) result in an intangible right-to use subscription asset and a subscription </w:t>
      </w:r>
      <w:r w:rsidR="00ED3A4B">
        <w:rPr>
          <w:rStyle w:val="OptionalTextorEntry"/>
          <w:rFonts w:eastAsia="Arial"/>
        </w:rPr>
        <w:t>liability</w:t>
      </w:r>
      <w:r w:rsidR="0038661F" w:rsidRPr="00F86FD1">
        <w:rPr>
          <w:rStyle w:val="OptionalTextorEntry"/>
          <w:rFonts w:eastAsia="Arial"/>
        </w:rPr>
        <w:t xml:space="preserve"> on the Statement of Net Position.</w:t>
      </w:r>
    </w:p>
    <w:p w14:paraId="2A049292" w14:textId="41FD526B" w:rsidR="0005693A" w:rsidRPr="00A2548E" w:rsidRDefault="0005693A" w:rsidP="00A2548E">
      <w:pPr>
        <w:rPr>
          <w:rFonts w:eastAsia="Arial" w:cs="Arial"/>
        </w:rPr>
      </w:pPr>
      <w:r w:rsidRPr="00A2548E">
        <w:rPr>
          <w:rFonts w:eastAsia="Arial" w:cs="Arial"/>
        </w:rPr>
        <w:t>A</w:t>
      </w:r>
      <w:r w:rsidR="00207BFE">
        <w:rPr>
          <w:rFonts w:eastAsia="Arial" w:cs="Arial"/>
        </w:rPr>
        <w:t xml:space="preserve">n intangible </w:t>
      </w:r>
      <w:r w:rsidRPr="00A2548E">
        <w:rPr>
          <w:rFonts w:eastAsia="Arial" w:cs="Arial"/>
        </w:rPr>
        <w:t>right-to-use asset represents the</w:t>
      </w:r>
      <w:r>
        <w:rPr>
          <w:rFonts w:eastAsia="Arial" w:cs="Arial"/>
        </w:rPr>
        <w:t xml:space="preserve"> School District’</w:t>
      </w:r>
      <w:r w:rsidRPr="00A2548E">
        <w:rPr>
          <w:rFonts w:eastAsia="Arial" w:cs="Arial"/>
        </w:rPr>
        <w:t xml:space="preserve">s right to use an underlying asset for the lease </w:t>
      </w:r>
      <w:r w:rsidR="00E13CA2" w:rsidRPr="00F86FD1">
        <w:rPr>
          <w:rStyle w:val="OptionalTextorEntry"/>
          <w:rFonts w:eastAsia="Arial"/>
        </w:rPr>
        <w:t>[or subscription]</w:t>
      </w:r>
      <w:r w:rsidR="00E13CA2">
        <w:rPr>
          <w:rFonts w:eastAsia="Arial" w:cs="Arial"/>
        </w:rPr>
        <w:t xml:space="preserve"> </w:t>
      </w:r>
      <w:r w:rsidRPr="00A2548E">
        <w:rPr>
          <w:rFonts w:eastAsia="Arial" w:cs="Arial"/>
        </w:rPr>
        <w:t xml:space="preserve">term.  Lease </w:t>
      </w:r>
      <w:r w:rsidR="00E13CA2" w:rsidRPr="007459F4">
        <w:rPr>
          <w:rStyle w:val="OptionalTextorEntry"/>
          <w:rFonts w:eastAsia="Arial"/>
        </w:rPr>
        <w:t>[</w:t>
      </w:r>
      <w:r w:rsidR="00E13CA2">
        <w:rPr>
          <w:rStyle w:val="OptionalTextorEntry"/>
          <w:rFonts w:eastAsia="Arial"/>
        </w:rPr>
        <w:t>and</w:t>
      </w:r>
      <w:r w:rsidR="00E13CA2" w:rsidRPr="007459F4">
        <w:rPr>
          <w:rStyle w:val="OptionalTextorEntry"/>
          <w:rFonts w:eastAsia="Arial"/>
        </w:rPr>
        <w:t xml:space="preserve"> subscription]</w:t>
      </w:r>
      <w:r w:rsidR="00E13CA2">
        <w:rPr>
          <w:rFonts w:eastAsia="Arial" w:cs="Arial"/>
        </w:rPr>
        <w:t xml:space="preserve"> </w:t>
      </w:r>
      <w:r w:rsidRPr="00A2548E">
        <w:rPr>
          <w:rFonts w:eastAsia="Arial" w:cs="Arial"/>
        </w:rPr>
        <w:t>obligations represent the</w:t>
      </w:r>
      <w:r>
        <w:rPr>
          <w:rFonts w:eastAsia="Arial" w:cs="Arial"/>
        </w:rPr>
        <w:t xml:space="preserve"> School District</w:t>
      </w:r>
      <w:r w:rsidRPr="00A2548E">
        <w:rPr>
          <w:rFonts w:eastAsia="Arial" w:cs="Arial"/>
        </w:rPr>
        <w:t xml:space="preserve">’s liability to make lease </w:t>
      </w:r>
      <w:r w:rsidR="00E13CA2" w:rsidRPr="007459F4">
        <w:rPr>
          <w:rStyle w:val="OptionalTextorEntry"/>
          <w:rFonts w:eastAsia="Arial"/>
        </w:rPr>
        <w:t>[</w:t>
      </w:r>
      <w:r w:rsidR="00E13CA2">
        <w:rPr>
          <w:rStyle w:val="OptionalTextorEntry"/>
          <w:rFonts w:eastAsia="Arial"/>
        </w:rPr>
        <w:t>and</w:t>
      </w:r>
      <w:r w:rsidR="00E13CA2" w:rsidRPr="007459F4">
        <w:rPr>
          <w:rStyle w:val="OptionalTextorEntry"/>
          <w:rFonts w:eastAsia="Arial"/>
        </w:rPr>
        <w:t xml:space="preserve"> subscription]</w:t>
      </w:r>
      <w:r w:rsidR="00E13CA2">
        <w:rPr>
          <w:rFonts w:eastAsia="Arial" w:cs="Arial"/>
        </w:rPr>
        <w:t xml:space="preserve"> </w:t>
      </w:r>
      <w:r w:rsidRPr="00A2548E">
        <w:rPr>
          <w:rFonts w:eastAsia="Arial" w:cs="Arial"/>
        </w:rPr>
        <w:t>payments arising from the lease</w:t>
      </w:r>
      <w:r w:rsidR="00E13CA2">
        <w:rPr>
          <w:rFonts w:eastAsia="Arial" w:cs="Arial"/>
        </w:rPr>
        <w:t xml:space="preserve"> </w:t>
      </w:r>
      <w:r w:rsidR="00E13CA2" w:rsidRPr="007459F4">
        <w:rPr>
          <w:rStyle w:val="OptionalTextorEntry"/>
          <w:rFonts w:eastAsia="Arial"/>
        </w:rPr>
        <w:t>[or subscription]</w:t>
      </w:r>
      <w:r w:rsidR="00E13CA2">
        <w:rPr>
          <w:rFonts w:eastAsia="Arial" w:cs="Arial"/>
        </w:rPr>
        <w:t xml:space="preserve"> </w:t>
      </w:r>
      <w:r w:rsidRPr="00A2548E">
        <w:rPr>
          <w:rFonts w:eastAsia="Arial" w:cs="Arial"/>
        </w:rPr>
        <w:t xml:space="preserve">agreement. </w:t>
      </w:r>
      <w:r w:rsidR="00207BFE">
        <w:rPr>
          <w:rFonts w:eastAsia="Arial" w:cs="Arial"/>
        </w:rPr>
        <w:t>Intangible r</w:t>
      </w:r>
      <w:r w:rsidRPr="00A2548E">
        <w:rPr>
          <w:rFonts w:eastAsia="Arial" w:cs="Arial"/>
        </w:rPr>
        <w:t xml:space="preserve">ight-to-use assets </w:t>
      </w:r>
      <w:r w:rsidR="00E13CA2" w:rsidRPr="00F86FD1">
        <w:rPr>
          <w:rStyle w:val="OptionalTextorEntry"/>
          <w:rFonts w:eastAsia="Arial"/>
        </w:rPr>
        <w:t>[</w:t>
      </w:r>
      <w:r w:rsidR="00E13CA2">
        <w:rPr>
          <w:rStyle w:val="OptionalTextorEntry"/>
          <w:rFonts w:eastAsia="Arial"/>
        </w:rPr>
        <w:t xml:space="preserve">, / </w:t>
      </w:r>
      <w:r w:rsidRPr="00F86FD1">
        <w:rPr>
          <w:rStyle w:val="OptionalTextorEntry"/>
          <w:rFonts w:eastAsia="Arial"/>
        </w:rPr>
        <w:t>and</w:t>
      </w:r>
      <w:r w:rsidR="00E13CA2" w:rsidRPr="00F86FD1">
        <w:rPr>
          <w:rStyle w:val="OptionalTextorEntry"/>
          <w:rFonts w:eastAsia="Arial"/>
        </w:rPr>
        <w:t>]</w:t>
      </w:r>
      <w:r w:rsidRPr="00A2548E">
        <w:rPr>
          <w:rFonts w:eastAsia="Arial" w:cs="Arial"/>
        </w:rPr>
        <w:t xml:space="preserve"> lease obligations </w:t>
      </w:r>
      <w:r w:rsidR="00E13CA2" w:rsidRPr="00F86FD1">
        <w:rPr>
          <w:rStyle w:val="OptionalTextorEntry"/>
          <w:rFonts w:eastAsia="Arial"/>
        </w:rPr>
        <w:t xml:space="preserve">[and subscription </w:t>
      </w:r>
      <w:r w:rsidR="00ED3A4B">
        <w:rPr>
          <w:rStyle w:val="OptionalTextorEntry"/>
          <w:rFonts w:eastAsia="Arial"/>
        </w:rPr>
        <w:t>liabilitie</w:t>
      </w:r>
      <w:r w:rsidR="00E13CA2" w:rsidRPr="00F86FD1">
        <w:rPr>
          <w:rStyle w:val="OptionalTextorEntry"/>
          <w:rFonts w:eastAsia="Arial"/>
        </w:rPr>
        <w:t>s]</w:t>
      </w:r>
      <w:r w:rsidR="00E13CA2">
        <w:rPr>
          <w:rFonts w:eastAsia="Arial" w:cs="Arial"/>
        </w:rPr>
        <w:t xml:space="preserve"> </w:t>
      </w:r>
      <w:r w:rsidRPr="00A2548E">
        <w:rPr>
          <w:rFonts w:eastAsia="Arial" w:cs="Arial"/>
        </w:rPr>
        <w:t>are recognized based on the present value of lease</w:t>
      </w:r>
      <w:r w:rsidR="00E13CA2">
        <w:rPr>
          <w:rFonts w:eastAsia="Arial" w:cs="Arial"/>
        </w:rPr>
        <w:t xml:space="preserve"> </w:t>
      </w:r>
      <w:r w:rsidR="00E13CA2" w:rsidRPr="007459F4">
        <w:rPr>
          <w:rStyle w:val="OptionalTextorEntry"/>
          <w:rFonts w:eastAsia="Arial"/>
        </w:rPr>
        <w:t>[or subscription]</w:t>
      </w:r>
      <w:r w:rsidR="00E13CA2">
        <w:rPr>
          <w:rFonts w:eastAsia="Arial" w:cs="Arial"/>
        </w:rPr>
        <w:t xml:space="preserve"> </w:t>
      </w:r>
      <w:r w:rsidRPr="00A2548E">
        <w:rPr>
          <w:rFonts w:eastAsia="Arial" w:cs="Arial"/>
        </w:rPr>
        <w:t xml:space="preserve">payments over the lease term, where the initial term exceeds 12 months. Residual value guarantees and the value of an option to extend or terminate a lease </w:t>
      </w:r>
      <w:r w:rsidR="00E13CA2" w:rsidRPr="007459F4">
        <w:rPr>
          <w:rStyle w:val="OptionalTextorEntry"/>
          <w:rFonts w:eastAsia="Arial"/>
        </w:rPr>
        <w:t>[or subscription]</w:t>
      </w:r>
      <w:r w:rsidR="00E13CA2">
        <w:rPr>
          <w:rFonts w:eastAsia="Arial" w:cs="Arial"/>
        </w:rPr>
        <w:t xml:space="preserve"> </w:t>
      </w:r>
      <w:r w:rsidRPr="00A2548E">
        <w:rPr>
          <w:rFonts w:eastAsia="Arial" w:cs="Arial"/>
        </w:rPr>
        <w:t xml:space="preserve">are reflected to the extent it is reasonably certain to be paid or exercised.  Variable payments based on future performance or usage are not included in the measurement of the lease </w:t>
      </w:r>
      <w:r w:rsidR="00E13CA2" w:rsidRPr="007459F4">
        <w:rPr>
          <w:rStyle w:val="OptionalTextorEntry"/>
          <w:rFonts w:eastAsia="Arial"/>
        </w:rPr>
        <w:t>[or subscription]</w:t>
      </w:r>
      <w:r w:rsidR="00E13CA2">
        <w:rPr>
          <w:rFonts w:eastAsia="Arial" w:cs="Arial"/>
        </w:rPr>
        <w:t xml:space="preserve"> </w:t>
      </w:r>
      <w:r w:rsidRPr="00A2548E">
        <w:rPr>
          <w:rFonts w:eastAsia="Arial" w:cs="Arial"/>
        </w:rPr>
        <w:t xml:space="preserve">liability. </w:t>
      </w:r>
      <w:r w:rsidR="00207BFE">
        <w:rPr>
          <w:rFonts w:eastAsia="Arial" w:cs="Arial"/>
        </w:rPr>
        <w:t>Intangible r</w:t>
      </w:r>
      <w:r w:rsidRPr="00A2548E">
        <w:rPr>
          <w:rFonts w:eastAsia="Arial" w:cs="Arial"/>
        </w:rPr>
        <w:t xml:space="preserve">ight-to-use assets are amortized using a </w:t>
      </w:r>
      <w:r w:rsidRPr="00A2548E">
        <w:rPr>
          <w:rStyle w:val="OptionalTextorEntry"/>
          <w:rFonts w:eastAsia="Arial"/>
        </w:rPr>
        <w:t>straight-line basis</w:t>
      </w:r>
      <w:r w:rsidRPr="00A2548E">
        <w:rPr>
          <w:rFonts w:eastAsia="Arial" w:cs="Arial"/>
        </w:rPr>
        <w:t xml:space="preserve"> over the shorter of the lease </w:t>
      </w:r>
      <w:r w:rsidR="003E3712" w:rsidRPr="007459F4">
        <w:rPr>
          <w:rStyle w:val="OptionalTextorEntry"/>
          <w:rFonts w:eastAsia="Arial"/>
        </w:rPr>
        <w:t>[or subscription]</w:t>
      </w:r>
      <w:r w:rsidR="003E3712">
        <w:rPr>
          <w:rFonts w:eastAsia="Arial" w:cs="Arial"/>
        </w:rPr>
        <w:t xml:space="preserve"> </w:t>
      </w:r>
      <w:r w:rsidRPr="00A2548E">
        <w:rPr>
          <w:rFonts w:eastAsia="Arial" w:cs="Arial"/>
        </w:rPr>
        <w:t xml:space="preserve">term or useful life of the underlying asset. </w:t>
      </w:r>
      <w:r w:rsidR="000B47E9" w:rsidRPr="00F86FD1">
        <w:rPr>
          <w:rStyle w:val="OptionalTextorEntry"/>
          <w:rFonts w:eastAsia="Arial"/>
        </w:rPr>
        <w:t>[Prepayments made before the commencement of the lease or subscription are reported as intangible right-to-use assets</w:t>
      </w:r>
      <w:r w:rsidR="00ED3A4B">
        <w:rPr>
          <w:rStyle w:val="OptionalTextorEntry"/>
          <w:rFonts w:eastAsia="Arial"/>
        </w:rPr>
        <w:t>-</w:t>
      </w:r>
      <w:r w:rsidR="000B47E9" w:rsidRPr="00F86FD1">
        <w:rPr>
          <w:rStyle w:val="OptionalTextorEntry"/>
          <w:rFonts w:eastAsia="Arial"/>
        </w:rPr>
        <w:t>in</w:t>
      </w:r>
      <w:r w:rsidR="00ED3A4B">
        <w:rPr>
          <w:rStyle w:val="OptionalTextorEntry"/>
          <w:rFonts w:eastAsia="Arial"/>
        </w:rPr>
        <w:t>-</w:t>
      </w:r>
      <w:r w:rsidR="000B47E9" w:rsidRPr="00F86FD1">
        <w:rPr>
          <w:rStyle w:val="OptionalTextorEntry"/>
          <w:rFonts w:eastAsia="Arial"/>
        </w:rPr>
        <w:t>progress.]</w:t>
      </w:r>
    </w:p>
    <w:p w14:paraId="68A5178A" w14:textId="00AE62C7" w:rsidR="008E64D2" w:rsidRDefault="008E64D2" w:rsidP="008E64D2">
      <w:pPr>
        <w:tabs>
          <w:tab w:val="left" w:pos="570"/>
          <w:tab w:val="left" w:pos="864"/>
          <w:tab w:val="left" w:pos="1296"/>
          <w:tab w:val="left" w:pos="1728"/>
          <w:tab w:val="left" w:pos="2160"/>
          <w:tab w:val="left" w:pos="2592"/>
          <w:tab w:val="right" w:pos="9660"/>
        </w:tabs>
        <w:rPr>
          <w:bCs/>
        </w:rPr>
      </w:pPr>
      <w:r w:rsidRPr="00BB60D6">
        <w:rPr>
          <w:bCs/>
        </w:rPr>
        <w:t xml:space="preserve">Capitalization thresholds </w:t>
      </w:r>
      <w:r>
        <w:rPr>
          <w:bCs/>
        </w:rPr>
        <w:t>of</w:t>
      </w:r>
      <w:r w:rsidRPr="00BB60D6">
        <w:rPr>
          <w:bCs/>
        </w:rPr>
        <w:t xml:space="preserve"> </w:t>
      </w:r>
      <w:r>
        <w:rPr>
          <w:bCs/>
        </w:rPr>
        <w:t xml:space="preserve">intangible right-to-use </w:t>
      </w:r>
      <w:r w:rsidRPr="00BB60D6">
        <w:rPr>
          <w:bCs/>
        </w:rPr>
        <w:t xml:space="preserve">assets reported in the government-wide </w:t>
      </w:r>
      <w:r w:rsidRPr="00A82894">
        <w:rPr>
          <w:rStyle w:val="OptionalTextorEntry"/>
        </w:rPr>
        <w:t>[and proprietary fund]</w:t>
      </w:r>
      <w:r>
        <w:rPr>
          <w:bCs/>
          <w:color w:val="FF9900"/>
        </w:rPr>
        <w:t xml:space="preserve"> </w:t>
      </w:r>
      <w:r w:rsidRPr="00BB60D6">
        <w:rPr>
          <w:bCs/>
        </w:rPr>
        <w:t>statements are as follows:</w:t>
      </w:r>
    </w:p>
    <w:bookmarkStart w:id="65" w:name="_MON_1751984974"/>
    <w:bookmarkEnd w:id="65"/>
    <w:p w14:paraId="6542971C" w14:textId="0D0AF72C" w:rsidR="008E64D2" w:rsidRPr="00A2548E" w:rsidRDefault="0014130A" w:rsidP="00F86FD1">
      <w:pPr>
        <w:tabs>
          <w:tab w:val="left" w:pos="570"/>
          <w:tab w:val="left" w:pos="864"/>
          <w:tab w:val="left" w:pos="1296"/>
          <w:tab w:val="left" w:pos="1728"/>
          <w:tab w:val="left" w:pos="2160"/>
          <w:tab w:val="left" w:pos="2592"/>
          <w:tab w:val="right" w:pos="9660"/>
        </w:tabs>
        <w:jc w:val="center"/>
        <w:rPr>
          <w:bCs/>
          <w:color w:val="7030A0"/>
        </w:rPr>
      </w:pPr>
      <w:r>
        <w:rPr>
          <w:bCs/>
          <w:color w:val="7030A0"/>
        </w:rPr>
        <w:object w:dxaOrig="4736" w:dyaOrig="2682" w14:anchorId="3DF45F8D">
          <v:shape id="_x0000_i1026" type="#_x0000_t75" style="width:234pt;height:120pt" o:ole="">
            <v:imagedata r:id="rId13" o:title="" cropbottom="5437f"/>
          </v:shape>
          <o:OLEObject Type="Embed" ProgID="Excel.Sheet.12" ShapeID="_x0000_i1026" DrawAspect="Content" ObjectID="_1784555267" r:id="rId14"/>
        </w:object>
      </w:r>
    </w:p>
    <w:p w14:paraId="2FB0F5BD" w14:textId="77777777" w:rsidR="009755BA" w:rsidRPr="007D7129" w:rsidRDefault="009755BA" w:rsidP="009755BA">
      <w:pPr>
        <w:rPr>
          <w:ins w:id="66" w:author="Jenna Oglesbee" w:date="2024-07-25T17:36:00Z" w16du:dateUtc="2024-07-25T21:36:00Z"/>
          <w:color w:val="FF0000"/>
        </w:rPr>
      </w:pPr>
      <w:ins w:id="67" w:author="Jenna Oglesbee" w:date="2024-07-25T17:36:00Z" w16du:dateUtc="2024-07-25T21:36:00Z">
        <w:r w:rsidRPr="007D7129">
          <w:rPr>
            <w:color w:val="FF0000"/>
          </w:rPr>
          <w:t xml:space="preserve">If the School District approves a new </w:t>
        </w:r>
        <w:r>
          <w:rPr>
            <w:color w:val="FF0000"/>
          </w:rPr>
          <w:t>intangible right-to-use</w:t>
        </w:r>
        <w:r w:rsidRPr="007D7129">
          <w:rPr>
            <w:color w:val="FF0000"/>
          </w:rPr>
          <w:t xml:space="preserve"> policy which caused changes to the capitalization threshold, include the follow paragraph with details of the former and current policy.</w:t>
        </w:r>
      </w:ins>
    </w:p>
    <w:p w14:paraId="32D00DBB" w14:textId="0CD057C9" w:rsidR="009755BA" w:rsidRPr="007D7129" w:rsidRDefault="009755BA" w:rsidP="009755BA">
      <w:pPr>
        <w:rPr>
          <w:ins w:id="68" w:author="Jenna Oglesbee" w:date="2024-07-25T17:36:00Z" w16du:dateUtc="2024-07-25T21:36:00Z"/>
          <w:color w:val="FFC000"/>
        </w:rPr>
      </w:pPr>
      <w:ins w:id="69" w:author="Jenna Oglesbee" w:date="2024-07-25T17:36:00Z" w16du:dateUtc="2024-07-25T21:36:00Z">
        <w:r>
          <w:rPr>
            <w:color w:val="FFC000"/>
          </w:rPr>
          <w:t>[</w:t>
        </w:r>
        <w:r w:rsidRPr="007D7129">
          <w:rPr>
            <w:color w:val="FFC000"/>
          </w:rPr>
          <w:t xml:space="preserve">During the fiscal year, management </w:t>
        </w:r>
        <w:r>
          <w:rPr>
            <w:color w:val="FFC000"/>
          </w:rPr>
          <w:t>decreased/</w:t>
        </w:r>
        <w:r w:rsidRPr="007D7129">
          <w:rPr>
            <w:color w:val="FFC000"/>
          </w:rPr>
          <w:t xml:space="preserve">increased the </w:t>
        </w:r>
        <w:r>
          <w:rPr>
            <w:color w:val="FFC000"/>
          </w:rPr>
          <w:t>intangible right-to-use asset</w:t>
        </w:r>
        <w:r w:rsidRPr="007D7129">
          <w:rPr>
            <w:color w:val="FFC000"/>
          </w:rPr>
          <w:t xml:space="preserve"> threshold to </w:t>
        </w:r>
        <w:r>
          <w:rPr>
            <w:color w:val="FFC000"/>
          </w:rPr>
          <w:t xml:space="preserve">______ from ______ </w:t>
        </w:r>
        <w:r w:rsidRPr="007D7129">
          <w:rPr>
            <w:color w:val="FFC000"/>
          </w:rPr>
          <w:t xml:space="preserve">for </w:t>
        </w:r>
        <w:r>
          <w:rPr>
            <w:i/>
            <w:iCs/>
            <w:color w:val="FFC000"/>
          </w:rPr>
          <w:t>include intangible right-to-use asset category</w:t>
        </w:r>
        <w:r w:rsidRPr="007D7129">
          <w:rPr>
            <w:color w:val="FFC000"/>
          </w:rPr>
          <w:t>. The changes in threshold d</w:t>
        </w:r>
      </w:ins>
      <w:ins w:id="70" w:author="Sara McLeod" w:date="2024-08-07T12:17:00Z" w16du:dateUtc="2024-08-07T16:17:00Z">
        <w:r w:rsidR="00774301">
          <w:rPr>
            <w:color w:val="FFC000"/>
          </w:rPr>
          <w:t>id</w:t>
        </w:r>
      </w:ins>
      <w:ins w:id="71" w:author="Jenna Oglesbee" w:date="2024-07-25T17:36:00Z" w16du:dateUtc="2024-07-25T21:36:00Z">
        <w:del w:id="72" w:author="Sara McLeod" w:date="2024-08-07T12:17:00Z" w16du:dateUtc="2024-08-07T16:17:00Z">
          <w:r w:rsidRPr="007D7129" w:rsidDel="00774301">
            <w:rPr>
              <w:color w:val="FFC000"/>
            </w:rPr>
            <w:delText>o</w:delText>
          </w:r>
        </w:del>
        <w:r w:rsidRPr="007D7129">
          <w:rPr>
            <w:color w:val="FFC000"/>
          </w:rPr>
          <w:t xml:space="preserve"> not have a material or significant impact on the financial statements.</w:t>
        </w:r>
        <w:r>
          <w:rPr>
            <w:color w:val="FFC000"/>
          </w:rPr>
          <w:t>]</w:t>
        </w:r>
      </w:ins>
    </w:p>
    <w:p w14:paraId="216BEEC4" w14:textId="38C5ABE6" w:rsidR="0005693A" w:rsidRDefault="0005693A" w:rsidP="0005693A">
      <w:pPr>
        <w:rPr>
          <w:rFonts w:eastAsia="Arial" w:cs="Arial"/>
        </w:rPr>
      </w:pPr>
      <w:r w:rsidRPr="00550AB9">
        <w:rPr>
          <w:rStyle w:val="PreparerInstructions"/>
        </w:rPr>
        <w:t>Add the following paragrap</w:t>
      </w:r>
      <w:r>
        <w:rPr>
          <w:rStyle w:val="PreparerInstructions"/>
        </w:rPr>
        <w:t>h i</w:t>
      </w:r>
      <w:r w:rsidR="00E4061D">
        <w:rPr>
          <w:rStyle w:val="PreparerInstructions"/>
        </w:rPr>
        <w:t>f</w:t>
      </w:r>
      <w:r>
        <w:rPr>
          <w:rStyle w:val="PreparerInstructions"/>
        </w:rPr>
        <w:t xml:space="preserve"> School District is a lessor.</w:t>
      </w:r>
    </w:p>
    <w:p w14:paraId="0C77C003" w14:textId="0B2B9125" w:rsidR="0005693A" w:rsidRDefault="0005693A" w:rsidP="00A2548E">
      <w:pPr>
        <w:rPr>
          <w:ins w:id="73" w:author="Jenna Oglesbee" w:date="2024-07-25T17:31:00Z" w16du:dateUtc="2024-07-25T21:31:00Z"/>
          <w:rFonts w:eastAsia="Arial" w:cs="Arial"/>
        </w:rPr>
      </w:pPr>
      <w:r w:rsidRPr="00A2548E">
        <w:rPr>
          <w:rFonts w:eastAsia="Arial" w:cs="Arial"/>
        </w:rPr>
        <w:t xml:space="preserve">Rental income arising from leases as a lessor is included as a receivable and deferred inflow of resources at the commencement of the lease and revenue is recognized on a </w:t>
      </w:r>
      <w:r w:rsidRPr="00A2548E">
        <w:rPr>
          <w:rStyle w:val="OptionalTextorEntry"/>
          <w:rFonts w:eastAsia="Arial"/>
        </w:rPr>
        <w:t>straight-line basis</w:t>
      </w:r>
      <w:r w:rsidRPr="00A2548E">
        <w:rPr>
          <w:rFonts w:eastAsia="Arial" w:cs="Arial"/>
        </w:rPr>
        <w:t xml:space="preserve"> over the lease term. </w:t>
      </w:r>
    </w:p>
    <w:p w14:paraId="5631149F" w14:textId="464BA902" w:rsidR="009755BA" w:rsidRPr="009755BA" w:rsidDel="009755BA" w:rsidRDefault="009755BA" w:rsidP="00A2548E">
      <w:pPr>
        <w:rPr>
          <w:del w:id="74" w:author="Jenna Oglesbee" w:date="2024-07-25T17:36:00Z" w16du:dateUtc="2024-07-25T21:36:00Z"/>
          <w:color w:val="FFC000"/>
          <w:rPrChange w:id="75" w:author="Jenna Oglesbee" w:date="2024-07-25T17:31:00Z" w16du:dateUtc="2024-07-25T21:31:00Z">
            <w:rPr>
              <w:del w:id="76" w:author="Jenna Oglesbee" w:date="2024-07-25T17:36:00Z" w16du:dateUtc="2024-07-25T21:36:00Z"/>
              <w:rFonts w:eastAsia="Arial" w:cs="Arial"/>
              <w:b/>
            </w:rPr>
          </w:rPrChange>
        </w:rPr>
      </w:pPr>
    </w:p>
    <w:p w14:paraId="4D27E3E3" w14:textId="77777777" w:rsidR="002E1131" w:rsidRPr="00F86FD1" w:rsidRDefault="002E1131" w:rsidP="00F86FD1">
      <w:pPr>
        <w:pStyle w:val="Heading3"/>
        <w:rPr>
          <w:rFonts w:ascii="Segoe UI Semibold" w:eastAsia="Arial" w:hAnsi="Segoe UI Semibold" w:cs="Segoe UI Semibold"/>
          <w:b w:val="0"/>
        </w:rPr>
      </w:pPr>
      <w:r w:rsidRPr="00F86FD1">
        <w:rPr>
          <w:rFonts w:ascii="Segoe UI Semibold" w:eastAsia="Arial" w:hAnsi="Segoe UI Semibold" w:cs="Segoe UI Semibold"/>
        </w:rPr>
        <w:t>Leases as Lessee</w:t>
      </w:r>
    </w:p>
    <w:p w14:paraId="77B7CDFD" w14:textId="3A1E7E20" w:rsidR="004D0868" w:rsidRPr="00A82894" w:rsidRDefault="004D0868" w:rsidP="004D0868">
      <w:pPr>
        <w:pStyle w:val="InstructionstoPreparer"/>
        <w:rPr>
          <w:rStyle w:val="PreparerInstructions"/>
        </w:rPr>
      </w:pPr>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leases</w:t>
      </w:r>
      <w:r w:rsidRPr="00A82894">
        <w:rPr>
          <w:rStyle w:val="PreparerInstructions"/>
        </w:rPr>
        <w:t>, delete the section.</w:t>
      </w:r>
    </w:p>
    <w:p w14:paraId="51DC1B73" w14:textId="346ACEF1" w:rsidR="002E1131" w:rsidRPr="00E40782" w:rsidRDefault="002E1131" w:rsidP="002E1131">
      <w:pPr>
        <w:rPr>
          <w:rFonts w:eastAsia="Arial"/>
        </w:rPr>
      </w:pPr>
      <w:r w:rsidRPr="00E40782">
        <w:rPr>
          <w:rFonts w:eastAsia="Arial"/>
        </w:rPr>
        <w:t xml:space="preserve">The </w:t>
      </w:r>
      <w:r>
        <w:rPr>
          <w:rFonts w:eastAsia="Arial"/>
        </w:rPr>
        <w:t>School District</w:t>
      </w:r>
      <w:r w:rsidRPr="00E40782">
        <w:rPr>
          <w:rFonts w:eastAsia="Arial"/>
        </w:rPr>
        <w:t xml:space="preserve"> is a lessee for noncancellable leases of </w:t>
      </w:r>
      <w:r>
        <w:rPr>
          <w:rFonts w:eastAsia="Arial"/>
        </w:rPr>
        <w:t>_____________</w:t>
      </w:r>
      <w:r w:rsidRPr="00E40782">
        <w:rPr>
          <w:rFonts w:eastAsia="Arial"/>
        </w:rPr>
        <w:t xml:space="preserve"> owned by </w:t>
      </w:r>
      <w:del w:id="77" w:author="Jenna Oglesbee" w:date="2024-07-25T17:37:00Z" w16du:dateUtc="2024-07-25T21:37:00Z">
        <w:r w:rsidRPr="00E40782" w:rsidDel="009755BA">
          <w:rPr>
            <w:rFonts w:eastAsia="Arial"/>
          </w:rPr>
          <w:delText xml:space="preserve">3rd </w:delText>
        </w:r>
      </w:del>
      <w:ins w:id="78" w:author="Jenna Oglesbee" w:date="2024-07-25T17:37:00Z" w16du:dateUtc="2024-07-25T21:37:00Z">
        <w:r w:rsidR="009755BA">
          <w:rPr>
            <w:rFonts w:eastAsia="Arial"/>
          </w:rPr>
          <w:t>thi</w:t>
        </w:r>
        <w:r w:rsidR="009755BA" w:rsidRPr="00E40782">
          <w:rPr>
            <w:rFonts w:eastAsia="Arial"/>
          </w:rPr>
          <w:t xml:space="preserve">rd </w:t>
        </w:r>
      </w:ins>
      <w:r w:rsidRPr="00E40782">
        <w:rPr>
          <w:rFonts w:eastAsia="Arial"/>
        </w:rPr>
        <w:t>parties.</w:t>
      </w:r>
    </w:p>
    <w:p w14:paraId="589C9FCD" w14:textId="34303132" w:rsidR="002E1131" w:rsidRPr="00F86FD1" w:rsidRDefault="002E1131" w:rsidP="002E1131">
      <w:pPr>
        <w:rPr>
          <w:rFonts w:eastAsia="Arial"/>
          <w:color w:val="FFC000"/>
        </w:rPr>
      </w:pPr>
      <w:r w:rsidRPr="00E40782">
        <w:rPr>
          <w:rFonts w:eastAsia="Arial"/>
        </w:rPr>
        <w:t xml:space="preserve">At the commencement of a lease, the </w:t>
      </w:r>
      <w:r>
        <w:rPr>
          <w:rFonts w:eastAsia="Arial"/>
        </w:rPr>
        <w:t>School District</w:t>
      </w:r>
      <w:r w:rsidRPr="00E40782">
        <w:rPr>
          <w:rFonts w:eastAsia="Arial"/>
        </w:rPr>
        <w:t xml:space="preserve"> initially measures the lease liability at the present value of payments expected to be made during the lease term. Subsequently, the lease liability is reduced by the principal portion of lease payments made. The right-to-use lease asset is initially </w:t>
      </w:r>
      <w:r w:rsidRPr="00E40782">
        <w:rPr>
          <w:rFonts w:eastAsia="Arial"/>
        </w:rPr>
        <w:lastRenderedPageBreak/>
        <w:t xml:space="preserve">measured as the initial amount of the lease liability, adjusted for lease payments made at or before the lease commencement date, plus certain initial direct costs. </w:t>
      </w:r>
      <w:r w:rsidRPr="007A0E82">
        <w:rPr>
          <w:rFonts w:eastAsia="Arial"/>
          <w:color w:val="FFC000"/>
        </w:rPr>
        <w:t>[Subsequently, the lease asset is amortized on the straight-line basis over the shorter of the useful life of the asset or the lease term.</w:t>
      </w:r>
      <w:r>
        <w:rPr>
          <w:rFonts w:eastAsia="Arial"/>
          <w:color w:val="FFC000"/>
        </w:rPr>
        <w:t>]</w:t>
      </w:r>
      <w:r w:rsidRPr="007A0E82">
        <w:rPr>
          <w:rFonts w:eastAsia="Arial"/>
          <w:color w:val="FFC000"/>
        </w:rPr>
        <w:t xml:space="preserve"> Or </w:t>
      </w:r>
      <w:r>
        <w:rPr>
          <w:rFonts w:eastAsia="Arial"/>
          <w:color w:val="FFC000"/>
        </w:rPr>
        <w:t>[Due to the lease containing a bargain purchase option that is reasonably certain of being exercised</w:t>
      </w:r>
      <w:r w:rsidRPr="007A0E82">
        <w:rPr>
          <w:rFonts w:eastAsia="Arial"/>
          <w:color w:val="FFC000"/>
        </w:rPr>
        <w:t>, the lease asset is amortized on the straight-line basis over the useful life of the underlying asset.</w:t>
      </w:r>
      <w:r>
        <w:rPr>
          <w:rFonts w:eastAsia="Arial"/>
          <w:color w:val="FFC000"/>
        </w:rPr>
        <w:t>]</w:t>
      </w:r>
    </w:p>
    <w:p w14:paraId="0BAB54A4" w14:textId="77777777" w:rsidR="002E1131" w:rsidRPr="007A0E82" w:rsidRDefault="002E1131" w:rsidP="002E1131">
      <w:pPr>
        <w:rPr>
          <w:rFonts w:eastAsia="Arial"/>
          <w:color w:val="FF0000"/>
        </w:rPr>
      </w:pPr>
      <w:r w:rsidRPr="007A0E82">
        <w:rPr>
          <w:rFonts w:eastAsia="Arial"/>
          <w:color w:val="FF0000"/>
        </w:rPr>
        <w:t>If interest is stated in the lease, remove th</w:t>
      </w:r>
      <w:r>
        <w:rPr>
          <w:rFonts w:eastAsia="Arial"/>
          <w:color w:val="FF0000"/>
        </w:rPr>
        <w:t>e</w:t>
      </w:r>
      <w:r w:rsidRPr="007A0E82">
        <w:rPr>
          <w:rFonts w:eastAsia="Arial"/>
          <w:color w:val="FF0000"/>
        </w:rPr>
        <w:t xml:space="preserve"> </w:t>
      </w:r>
      <w:r>
        <w:rPr>
          <w:rFonts w:eastAsia="Arial"/>
          <w:color w:val="FF0000"/>
        </w:rPr>
        <w:t>statement in orange</w:t>
      </w:r>
      <w:r w:rsidRPr="007A0E82">
        <w:rPr>
          <w:rFonts w:eastAsia="Arial"/>
          <w:color w:val="FF0000"/>
        </w:rPr>
        <w:t>.</w:t>
      </w:r>
    </w:p>
    <w:p w14:paraId="538CDFAB" w14:textId="1C0F19DF" w:rsidR="002E1131" w:rsidRDefault="002E1131" w:rsidP="002E1131">
      <w:pPr>
        <w:rPr>
          <w:rFonts w:eastAsia="Arial"/>
        </w:rPr>
      </w:pPr>
      <w:r w:rsidRPr="00E40782">
        <w:rPr>
          <w:rFonts w:eastAsia="Arial"/>
        </w:rPr>
        <w:t xml:space="preserve">Key estimates and judgments related to leases include how the </w:t>
      </w:r>
      <w:r>
        <w:rPr>
          <w:rFonts w:eastAsia="Arial"/>
        </w:rPr>
        <w:t>School District</w:t>
      </w:r>
      <w:r w:rsidRPr="00E40782">
        <w:rPr>
          <w:rFonts w:eastAsia="Arial"/>
        </w:rPr>
        <w:t xml:space="preserve"> determines </w:t>
      </w:r>
      <w:r w:rsidRPr="007A0E82">
        <w:rPr>
          <w:rFonts w:eastAsia="Arial"/>
          <w:color w:val="FFC000"/>
        </w:rPr>
        <w:t>(1) the discount rate it uses to discount the expected lease payments to present value</w:t>
      </w:r>
      <w:r w:rsidRPr="00E40782">
        <w:rPr>
          <w:rFonts w:eastAsia="Arial"/>
        </w:rPr>
        <w:t>, (2) lease term, and (3) lease payments:</w:t>
      </w:r>
    </w:p>
    <w:p w14:paraId="5E6D9456" w14:textId="77777777" w:rsidR="002E1131" w:rsidRPr="007A0E82" w:rsidRDefault="002E1131" w:rsidP="002E1131">
      <w:pPr>
        <w:rPr>
          <w:rFonts w:eastAsia="Arial"/>
          <w:color w:val="FF0000"/>
        </w:rPr>
      </w:pPr>
      <w:r w:rsidRPr="007A0E82">
        <w:rPr>
          <w:rFonts w:eastAsia="Arial"/>
          <w:color w:val="FF0000"/>
        </w:rPr>
        <w:t>If interest is stated in the lease, remove this paragraph.</w:t>
      </w:r>
    </w:p>
    <w:p w14:paraId="3E6855E9" w14:textId="5F43ED4B" w:rsidR="002E1131" w:rsidRPr="00F86FD1" w:rsidRDefault="002E1131" w:rsidP="002E1131">
      <w:pPr>
        <w:rPr>
          <w:rFonts w:eastAsia="Arial"/>
          <w:color w:val="FFC000"/>
        </w:rPr>
      </w:pPr>
      <w:r w:rsidRPr="007A0E82">
        <w:rPr>
          <w:rFonts w:eastAsia="Arial"/>
          <w:color w:val="FFC000"/>
        </w:rPr>
        <w:t xml:space="preserve">The lease agreements </w:t>
      </w:r>
      <w:proofErr w:type="gramStart"/>
      <w:r w:rsidRPr="007A0E82">
        <w:rPr>
          <w:rFonts w:eastAsia="Arial"/>
          <w:color w:val="FFC000"/>
        </w:rPr>
        <w:t>entered into</w:t>
      </w:r>
      <w:proofErr w:type="gramEnd"/>
      <w:r w:rsidRPr="007A0E82">
        <w:rPr>
          <w:rFonts w:eastAsia="Arial"/>
          <w:color w:val="FFC000"/>
        </w:rPr>
        <w:t xml:space="preserve"> by the School District as lessee do not contain stated interest rates. Therefore, the School District has used its estimated incremental borrowing rate as the discount rate for the leases. The School District has estimated this incremental borrowing rate to be _____% to _____% for the leases in which the School District is currently involved as the lessee.</w:t>
      </w:r>
    </w:p>
    <w:p w14:paraId="02C4C8AA" w14:textId="58241548" w:rsidR="002E1131" w:rsidRPr="00E40782" w:rsidRDefault="002E1131" w:rsidP="002E1131">
      <w:pPr>
        <w:rPr>
          <w:rFonts w:eastAsia="Arial"/>
        </w:rPr>
      </w:pPr>
      <w:r w:rsidRPr="00E40782">
        <w:rPr>
          <w:rFonts w:eastAsia="Arial"/>
        </w:rPr>
        <w:t xml:space="preserve">The lease term includes the noncancellable period of the lease. Lease payments included in the measurement of the lease liability are composed of </w:t>
      </w:r>
      <w:r w:rsidRPr="007A0E82">
        <w:rPr>
          <w:rFonts w:eastAsia="Arial"/>
          <w:color w:val="FFC000"/>
        </w:rPr>
        <w:t xml:space="preserve">fixed/variable </w:t>
      </w:r>
      <w:r w:rsidRPr="00E40782">
        <w:rPr>
          <w:rFonts w:eastAsia="Arial"/>
        </w:rPr>
        <w:t xml:space="preserve">payments the </w:t>
      </w:r>
      <w:r>
        <w:rPr>
          <w:rFonts w:eastAsia="Arial"/>
        </w:rPr>
        <w:t>School District</w:t>
      </w:r>
      <w:r w:rsidRPr="00E40782">
        <w:rPr>
          <w:rFonts w:eastAsia="Arial"/>
        </w:rPr>
        <w:t xml:space="preserve"> will make over the lease term.</w:t>
      </w:r>
    </w:p>
    <w:p w14:paraId="4F244C76" w14:textId="76886CE6" w:rsidR="002E1131" w:rsidRPr="00E40782" w:rsidRDefault="002E1131" w:rsidP="002E1131">
      <w:pPr>
        <w:rPr>
          <w:rFonts w:eastAsia="Arial"/>
        </w:rPr>
      </w:pPr>
      <w:r w:rsidRPr="00E40782">
        <w:rPr>
          <w:rFonts w:eastAsia="Arial"/>
        </w:rPr>
        <w:t xml:space="preserve">The </w:t>
      </w:r>
      <w:r>
        <w:rPr>
          <w:rFonts w:eastAsia="Arial"/>
        </w:rPr>
        <w:t>School District</w:t>
      </w:r>
      <w:r w:rsidRPr="00E40782">
        <w:rPr>
          <w:rFonts w:eastAsia="Arial"/>
        </w:rPr>
        <w:t xml:space="preserve"> monitors changes in circumstances that would require a remeasurement of its lease and will remeasure the lease asset and lease liability if certain changes occur that are expected to significantly affect the amount of the lease liability.</w:t>
      </w:r>
    </w:p>
    <w:p w14:paraId="4C51B5E6" w14:textId="1C0D24BE" w:rsidR="002E1131" w:rsidRPr="00E40782" w:rsidRDefault="002E1131" w:rsidP="002E1131">
      <w:pPr>
        <w:rPr>
          <w:rFonts w:eastAsia="Arial"/>
        </w:rPr>
      </w:pPr>
      <w:r w:rsidRPr="00E40782">
        <w:rPr>
          <w:rFonts w:eastAsia="Arial"/>
        </w:rPr>
        <w:t xml:space="preserve">Lease assets are reported with other capital assets and lease liabilities are reported with current and long-term debt on the </w:t>
      </w:r>
      <w:r w:rsidR="002330B8">
        <w:rPr>
          <w:rFonts w:eastAsia="Arial"/>
        </w:rPr>
        <w:t>S</w:t>
      </w:r>
      <w:r w:rsidRPr="00E40782">
        <w:rPr>
          <w:rFonts w:eastAsia="Arial"/>
        </w:rPr>
        <w:t xml:space="preserve">tatement of </w:t>
      </w:r>
      <w:r w:rsidR="002330B8">
        <w:rPr>
          <w:rFonts w:eastAsia="Arial"/>
        </w:rPr>
        <w:t>N</w:t>
      </w:r>
      <w:r w:rsidRPr="00E40782">
        <w:rPr>
          <w:rFonts w:eastAsia="Arial"/>
        </w:rPr>
        <w:t xml:space="preserve">et </w:t>
      </w:r>
      <w:r w:rsidR="002330B8">
        <w:rPr>
          <w:rFonts w:eastAsia="Arial"/>
        </w:rPr>
        <w:t>P</w:t>
      </w:r>
      <w:r w:rsidRPr="00E40782">
        <w:rPr>
          <w:rFonts w:eastAsia="Arial"/>
        </w:rPr>
        <w:t>osition.</w:t>
      </w:r>
    </w:p>
    <w:p w14:paraId="75BC262C" w14:textId="77777777" w:rsidR="002E1131" w:rsidRPr="00F86FD1" w:rsidRDefault="002E1131" w:rsidP="00F86FD1">
      <w:pPr>
        <w:pStyle w:val="Heading3"/>
        <w:rPr>
          <w:rFonts w:ascii="Segoe UI Semibold" w:eastAsia="Arial" w:hAnsi="Segoe UI Semibold" w:cs="Segoe UI Semibold"/>
          <w:b w:val="0"/>
        </w:rPr>
      </w:pPr>
      <w:r w:rsidRPr="00F86FD1">
        <w:rPr>
          <w:rFonts w:ascii="Segoe UI Semibold" w:eastAsia="Arial" w:hAnsi="Segoe UI Semibold" w:cs="Segoe UI Semibold"/>
        </w:rPr>
        <w:t>Leases as Lessor</w:t>
      </w:r>
    </w:p>
    <w:p w14:paraId="3CCEA67F" w14:textId="660E1712" w:rsidR="004D0868" w:rsidRPr="00A82894" w:rsidRDefault="004D0868" w:rsidP="004D0868">
      <w:pPr>
        <w:pStyle w:val="InstructionstoPreparer"/>
        <w:rPr>
          <w:rStyle w:val="PreparerInstructions"/>
        </w:rPr>
      </w:pPr>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leases as a lessor</w:t>
      </w:r>
      <w:r w:rsidRPr="00A82894">
        <w:rPr>
          <w:rStyle w:val="PreparerInstructions"/>
        </w:rPr>
        <w:t>, delete the section.</w:t>
      </w:r>
    </w:p>
    <w:p w14:paraId="4E115C38" w14:textId="2D90BC6E" w:rsidR="002E1131" w:rsidRPr="00E40782" w:rsidRDefault="002E1131" w:rsidP="002E1131">
      <w:pPr>
        <w:rPr>
          <w:rFonts w:eastAsia="Arial"/>
        </w:rPr>
      </w:pPr>
      <w:r w:rsidRPr="00E40782">
        <w:rPr>
          <w:rFonts w:eastAsia="Arial"/>
        </w:rPr>
        <w:t xml:space="preserve">The </w:t>
      </w:r>
      <w:r>
        <w:rPr>
          <w:rFonts w:eastAsia="Arial"/>
        </w:rPr>
        <w:t>School District</w:t>
      </w:r>
      <w:r w:rsidRPr="00E40782">
        <w:rPr>
          <w:rFonts w:eastAsia="Arial"/>
        </w:rPr>
        <w:t xml:space="preserve"> is a lessor for </w:t>
      </w:r>
      <w:r>
        <w:rPr>
          <w:rFonts w:eastAsia="Arial"/>
        </w:rPr>
        <w:t>_________________________</w:t>
      </w:r>
      <w:r w:rsidRPr="00E40782">
        <w:rPr>
          <w:rFonts w:eastAsia="Arial"/>
        </w:rPr>
        <w:t xml:space="preserve">owned by the </w:t>
      </w:r>
      <w:r>
        <w:rPr>
          <w:rFonts w:eastAsia="Arial"/>
        </w:rPr>
        <w:t>School District</w:t>
      </w:r>
      <w:r w:rsidRPr="00E40782">
        <w:rPr>
          <w:rFonts w:eastAsia="Arial"/>
        </w:rPr>
        <w:t xml:space="preserve">. The </w:t>
      </w:r>
      <w:r>
        <w:rPr>
          <w:rFonts w:eastAsia="Arial"/>
        </w:rPr>
        <w:t>School District</w:t>
      </w:r>
      <w:r w:rsidRPr="00E40782">
        <w:rPr>
          <w:rFonts w:eastAsia="Arial"/>
        </w:rPr>
        <w:t xml:space="preserve"> recognizes a lease receivable and a deferred inflow of resources for deferred lease receipts in the </w:t>
      </w:r>
      <w:r w:rsidR="002330B8">
        <w:rPr>
          <w:rFonts w:eastAsia="Arial"/>
        </w:rPr>
        <w:t>S</w:t>
      </w:r>
      <w:r w:rsidRPr="00E40782">
        <w:rPr>
          <w:rFonts w:eastAsia="Arial"/>
        </w:rPr>
        <w:t xml:space="preserve">tatement of </w:t>
      </w:r>
      <w:r w:rsidR="002330B8">
        <w:rPr>
          <w:rFonts w:eastAsia="Arial"/>
        </w:rPr>
        <w:t>N</w:t>
      </w:r>
      <w:r w:rsidRPr="00E40782">
        <w:rPr>
          <w:rFonts w:eastAsia="Arial"/>
        </w:rPr>
        <w:t xml:space="preserve">et </w:t>
      </w:r>
      <w:r w:rsidR="002330B8">
        <w:rPr>
          <w:rFonts w:eastAsia="Arial"/>
        </w:rPr>
        <w:t>P</w:t>
      </w:r>
      <w:r w:rsidRPr="00E40782">
        <w:rPr>
          <w:rFonts w:eastAsia="Arial"/>
        </w:rPr>
        <w:t>osition.</w:t>
      </w:r>
    </w:p>
    <w:p w14:paraId="5D2FF4D8" w14:textId="77777777" w:rsidR="002E1131" w:rsidRPr="00E40782" w:rsidRDefault="002E1131" w:rsidP="002E1131">
      <w:pPr>
        <w:rPr>
          <w:rFonts w:eastAsia="Arial"/>
        </w:rPr>
      </w:pPr>
      <w:r w:rsidRPr="00E40782">
        <w:rPr>
          <w:rFonts w:eastAsia="Arial"/>
        </w:rPr>
        <w:t xml:space="preserve">At the commencement of a lease, the </w:t>
      </w:r>
      <w:r>
        <w:rPr>
          <w:rFonts w:eastAsia="Arial"/>
        </w:rPr>
        <w:t>School District</w:t>
      </w:r>
      <w:r w:rsidRPr="00E40782">
        <w:rPr>
          <w:rFonts w:eastAsia="Arial"/>
        </w:rPr>
        <w:t xml:space="preserve"> initially measures the lease receivable at the present value of payments expected to be received during the lease term. Subsequently, the lease receivable is reduced by the principal portion of lease payments made. The deferred inflow of resources for deferred lease receipts is initially measured as the initial amount of the lease receivable, adjusted for lease payments made at or before the lease commencement date, less certain costs paid to or reimbursed to the lessee. Subsequently, the deferred inflow of resources is amortized on a straight-line basis over the lease term.</w:t>
      </w:r>
    </w:p>
    <w:p w14:paraId="4FAEC837" w14:textId="77777777" w:rsidR="002E1131" w:rsidRPr="007A0E82" w:rsidRDefault="002E1131" w:rsidP="002E1131">
      <w:pPr>
        <w:rPr>
          <w:rFonts w:eastAsia="Arial"/>
          <w:color w:val="FF0000"/>
        </w:rPr>
      </w:pPr>
      <w:r w:rsidRPr="007A0E82">
        <w:rPr>
          <w:rFonts w:eastAsia="Arial"/>
          <w:color w:val="FF0000"/>
        </w:rPr>
        <w:t>If interest is stated in the lease, remove th</w:t>
      </w:r>
      <w:r>
        <w:rPr>
          <w:rFonts w:eastAsia="Arial"/>
          <w:color w:val="FF0000"/>
        </w:rPr>
        <w:t>e</w:t>
      </w:r>
      <w:r w:rsidRPr="007A0E82">
        <w:rPr>
          <w:rFonts w:eastAsia="Arial"/>
          <w:color w:val="FF0000"/>
        </w:rPr>
        <w:t xml:space="preserve"> </w:t>
      </w:r>
      <w:r>
        <w:rPr>
          <w:rFonts w:eastAsia="Arial"/>
          <w:color w:val="FF0000"/>
        </w:rPr>
        <w:t>statement in orange</w:t>
      </w:r>
      <w:r w:rsidRPr="007A0E82">
        <w:rPr>
          <w:rFonts w:eastAsia="Arial"/>
          <w:color w:val="FF0000"/>
        </w:rPr>
        <w:t>.</w:t>
      </w:r>
    </w:p>
    <w:p w14:paraId="6481B434" w14:textId="2A6876A5" w:rsidR="002E1131" w:rsidRPr="00E40782" w:rsidRDefault="002E1131" w:rsidP="002E1131">
      <w:pPr>
        <w:rPr>
          <w:rFonts w:eastAsia="Arial"/>
        </w:rPr>
      </w:pPr>
      <w:r w:rsidRPr="00E40782">
        <w:rPr>
          <w:rFonts w:eastAsia="Arial"/>
        </w:rPr>
        <w:t xml:space="preserve">Key estimates and judgments related to leases include how the </w:t>
      </w:r>
      <w:r>
        <w:rPr>
          <w:rFonts w:eastAsia="Arial"/>
        </w:rPr>
        <w:t>School District</w:t>
      </w:r>
      <w:r w:rsidRPr="00E40782">
        <w:rPr>
          <w:rFonts w:eastAsia="Arial"/>
        </w:rPr>
        <w:t xml:space="preserve"> determines </w:t>
      </w:r>
      <w:r w:rsidRPr="00566CAD">
        <w:rPr>
          <w:rFonts w:eastAsia="Arial"/>
          <w:color w:val="FFC000"/>
        </w:rPr>
        <w:t xml:space="preserve">(1) the discount rate it uses to discount the expected lease payments to present value, </w:t>
      </w:r>
      <w:r w:rsidRPr="00E40782">
        <w:rPr>
          <w:rFonts w:eastAsia="Arial"/>
        </w:rPr>
        <w:t>(2) lease term, and (3) lease payments:</w:t>
      </w:r>
    </w:p>
    <w:p w14:paraId="79C63F16" w14:textId="697B9E5B" w:rsidR="002E1131" w:rsidRPr="00F86FD1" w:rsidRDefault="002E1131" w:rsidP="002E1131">
      <w:pPr>
        <w:rPr>
          <w:rFonts w:eastAsia="Arial"/>
          <w:color w:val="FF0000"/>
        </w:rPr>
      </w:pPr>
      <w:r w:rsidRPr="007A0E82">
        <w:rPr>
          <w:rFonts w:eastAsia="Arial"/>
          <w:color w:val="FF0000"/>
        </w:rPr>
        <w:t>If interest is stated in the lease, remove this paragraph.</w:t>
      </w:r>
    </w:p>
    <w:p w14:paraId="52E8C023" w14:textId="24E7F5D7" w:rsidR="002E1131" w:rsidRPr="00F86FD1" w:rsidRDefault="002E1131" w:rsidP="00F86FD1">
      <w:pPr>
        <w:pStyle w:val="ListParagraph"/>
        <w:numPr>
          <w:ilvl w:val="0"/>
          <w:numId w:val="16"/>
        </w:numPr>
        <w:spacing w:after="120" w:line="269" w:lineRule="auto"/>
        <w:contextualSpacing w:val="0"/>
        <w:rPr>
          <w:rFonts w:eastAsia="Arial"/>
          <w:color w:val="FFC000"/>
        </w:rPr>
      </w:pPr>
      <w:r w:rsidRPr="00540ACB">
        <w:rPr>
          <w:rFonts w:eastAsia="Arial"/>
          <w:color w:val="FFC000"/>
          <w:sz w:val="22"/>
        </w:rPr>
        <w:lastRenderedPageBreak/>
        <w:t xml:space="preserve">The lease agreements </w:t>
      </w:r>
      <w:proofErr w:type="gramStart"/>
      <w:r w:rsidRPr="00540ACB">
        <w:rPr>
          <w:rFonts w:eastAsia="Arial"/>
          <w:color w:val="FFC000"/>
          <w:sz w:val="22"/>
        </w:rPr>
        <w:t>entered into</w:t>
      </w:r>
      <w:proofErr w:type="gramEnd"/>
      <w:r w:rsidRPr="00540ACB">
        <w:rPr>
          <w:rFonts w:eastAsia="Arial"/>
          <w:color w:val="FFC000"/>
          <w:sz w:val="22"/>
        </w:rPr>
        <w:t xml:space="preserve"> by the School District do not contain stated interest rates. Therefore, the School District has used its estimated incremental borrowing rate as the discount rate for the leases. The School District has estimated this incremental </w:t>
      </w:r>
      <w:r w:rsidRPr="003E4413">
        <w:rPr>
          <w:rFonts w:eastAsia="Times New Roman"/>
          <w:color w:val="FFC000"/>
          <w:sz w:val="22"/>
          <w:rPrChange w:id="79" w:author="Jenna Oglesbee" w:date="2024-07-26T11:33:00Z" w16du:dateUtc="2024-07-26T15:33:00Z">
            <w:rPr>
              <w:rFonts w:eastAsia="Times New Roman"/>
              <w:sz w:val="22"/>
            </w:rPr>
          </w:rPrChange>
        </w:rPr>
        <w:t xml:space="preserve">borrowing rate to </w:t>
      </w:r>
      <w:r w:rsidR="00AE4A2C" w:rsidRPr="003E4413">
        <w:rPr>
          <w:rFonts w:eastAsia="Times New Roman"/>
          <w:color w:val="FFC000"/>
          <w:sz w:val="22"/>
          <w:rPrChange w:id="80" w:author="Jenna Oglesbee" w:date="2024-07-26T11:33:00Z" w16du:dateUtc="2024-07-26T15:33:00Z">
            <w:rPr>
              <w:rFonts w:eastAsia="Times New Roman"/>
              <w:sz w:val="22"/>
            </w:rPr>
          </w:rPrChange>
        </w:rPr>
        <w:br/>
      </w:r>
      <w:r w:rsidRPr="003E4413">
        <w:rPr>
          <w:rFonts w:eastAsia="Times New Roman"/>
          <w:color w:val="FFC000"/>
          <w:sz w:val="22"/>
          <w:rPrChange w:id="81" w:author="Jenna Oglesbee" w:date="2024-07-26T11:33:00Z" w16du:dateUtc="2024-07-26T15:33:00Z">
            <w:rPr>
              <w:rFonts w:eastAsia="Times New Roman"/>
              <w:sz w:val="22"/>
            </w:rPr>
          </w:rPrChange>
        </w:rPr>
        <w:t xml:space="preserve">be </w:t>
      </w:r>
      <w:del w:id="82" w:author="Jenna Oglesbee" w:date="2024-07-26T11:33:00Z" w16du:dateUtc="2024-07-26T15:33:00Z">
        <w:r w:rsidRPr="003E4413" w:rsidDel="003E4413">
          <w:rPr>
            <w:rFonts w:eastAsia="Times New Roman"/>
            <w:color w:val="FFC000"/>
            <w:sz w:val="22"/>
            <w:rPrChange w:id="83" w:author="Jenna Oglesbee" w:date="2024-07-26T11:33:00Z" w16du:dateUtc="2024-07-26T15:33:00Z">
              <w:rPr>
                <w:rFonts w:eastAsia="Times New Roman"/>
                <w:sz w:val="22"/>
              </w:rPr>
            </w:rPrChange>
          </w:rPr>
          <w:delText>1.742</w:delText>
        </w:r>
      </w:del>
      <w:ins w:id="84" w:author="Jenna Oglesbee" w:date="2024-07-26T11:33:00Z" w16du:dateUtc="2024-07-26T15:33:00Z">
        <w:r w:rsidR="003E4413">
          <w:rPr>
            <w:rFonts w:eastAsia="Times New Roman"/>
            <w:color w:val="FFC000"/>
            <w:sz w:val="22"/>
          </w:rPr>
          <w:t>__</w:t>
        </w:r>
      </w:ins>
      <w:r w:rsidRPr="003E4413">
        <w:rPr>
          <w:rFonts w:eastAsia="Times New Roman"/>
          <w:color w:val="FFC000"/>
          <w:sz w:val="22"/>
          <w:rPrChange w:id="85" w:author="Jenna Oglesbee" w:date="2024-07-26T11:33:00Z" w16du:dateUtc="2024-07-26T15:33:00Z">
            <w:rPr>
              <w:rFonts w:eastAsia="Times New Roman"/>
              <w:sz w:val="22"/>
            </w:rPr>
          </w:rPrChange>
        </w:rPr>
        <w:t xml:space="preserve">% to </w:t>
      </w:r>
      <w:del w:id="86" w:author="Jenna Oglesbee" w:date="2024-07-26T11:33:00Z" w16du:dateUtc="2024-07-26T15:33:00Z">
        <w:r w:rsidRPr="003E4413" w:rsidDel="003E4413">
          <w:rPr>
            <w:rFonts w:eastAsia="Times New Roman"/>
            <w:color w:val="FFC000"/>
            <w:sz w:val="22"/>
            <w:rPrChange w:id="87" w:author="Jenna Oglesbee" w:date="2024-07-26T11:33:00Z" w16du:dateUtc="2024-07-26T15:33:00Z">
              <w:rPr>
                <w:rFonts w:eastAsia="Times New Roman"/>
                <w:sz w:val="22"/>
              </w:rPr>
            </w:rPrChange>
          </w:rPr>
          <w:delText>2.72</w:delText>
        </w:r>
      </w:del>
      <w:ins w:id="88" w:author="Jenna Oglesbee" w:date="2024-07-26T11:33:00Z" w16du:dateUtc="2024-07-26T15:33:00Z">
        <w:r w:rsidR="003E4413">
          <w:rPr>
            <w:rFonts w:eastAsia="Times New Roman"/>
            <w:color w:val="FFC000"/>
            <w:sz w:val="22"/>
          </w:rPr>
          <w:t>__</w:t>
        </w:r>
      </w:ins>
      <w:r w:rsidRPr="003E4413">
        <w:rPr>
          <w:rFonts w:eastAsia="Times New Roman"/>
          <w:color w:val="FFC000"/>
          <w:sz w:val="22"/>
          <w:rPrChange w:id="89" w:author="Jenna Oglesbee" w:date="2024-07-26T11:33:00Z" w16du:dateUtc="2024-07-26T15:33:00Z">
            <w:rPr>
              <w:rFonts w:eastAsia="Times New Roman"/>
              <w:sz w:val="22"/>
            </w:rPr>
          </w:rPrChange>
        </w:rPr>
        <w:t>% for the leases in which the School District is</w:t>
      </w:r>
      <w:r w:rsidRPr="003E4413">
        <w:rPr>
          <w:rFonts w:eastAsia="Arial"/>
          <w:color w:val="FFC000"/>
          <w:sz w:val="22"/>
        </w:rPr>
        <w:t xml:space="preserve"> c</w:t>
      </w:r>
      <w:r w:rsidRPr="00540ACB">
        <w:rPr>
          <w:rFonts w:eastAsia="Arial"/>
          <w:color w:val="FFC000"/>
          <w:sz w:val="22"/>
        </w:rPr>
        <w:t>urrently involved as the lessor.</w:t>
      </w:r>
    </w:p>
    <w:p w14:paraId="461FE9B6" w14:textId="77777777" w:rsidR="002E1131" w:rsidRPr="00F86FD1" w:rsidRDefault="002E1131" w:rsidP="00F86FD1">
      <w:pPr>
        <w:pStyle w:val="ListParagraph"/>
        <w:numPr>
          <w:ilvl w:val="0"/>
          <w:numId w:val="16"/>
        </w:numPr>
        <w:spacing w:after="120" w:line="269" w:lineRule="auto"/>
        <w:contextualSpacing w:val="0"/>
        <w:rPr>
          <w:rFonts w:eastAsia="Arial"/>
          <w:sz w:val="22"/>
        </w:rPr>
      </w:pPr>
      <w:r w:rsidRPr="00F86FD1">
        <w:rPr>
          <w:rFonts w:eastAsia="Arial"/>
          <w:sz w:val="22"/>
        </w:rPr>
        <w:t xml:space="preserve">The lease term includes the noncancellable period of the lease. Lease payments included in the measurement of the lease receivable are composed of </w:t>
      </w:r>
      <w:r w:rsidRPr="00F86FD1">
        <w:rPr>
          <w:rFonts w:eastAsia="Arial"/>
          <w:color w:val="FFC000"/>
          <w:sz w:val="22"/>
        </w:rPr>
        <w:t xml:space="preserve">fixed/variable </w:t>
      </w:r>
      <w:r w:rsidRPr="00F86FD1">
        <w:rPr>
          <w:rFonts w:eastAsia="Arial"/>
          <w:sz w:val="22"/>
        </w:rPr>
        <w:t>payments the School District will receive over the lease term.</w:t>
      </w:r>
    </w:p>
    <w:p w14:paraId="64A52353" w14:textId="69ABA7B1" w:rsidR="002E1131" w:rsidRPr="00E40782" w:rsidRDefault="002E1131" w:rsidP="002E1131">
      <w:pPr>
        <w:rPr>
          <w:rFonts w:eastAsia="Arial"/>
        </w:rPr>
      </w:pPr>
      <w:r w:rsidRPr="00E40782">
        <w:rPr>
          <w:rFonts w:eastAsia="Arial"/>
        </w:rPr>
        <w:t xml:space="preserve">The </w:t>
      </w:r>
      <w:r>
        <w:rPr>
          <w:rFonts w:eastAsia="Arial"/>
        </w:rPr>
        <w:t>School District</w:t>
      </w:r>
      <w:r w:rsidRPr="00E40782">
        <w:rPr>
          <w:rFonts w:eastAsia="Arial"/>
        </w:rPr>
        <w:t xml:space="preserve"> monitors changes in circumstances that would require a remeasurement of its lease and will remeasure the lease receivable and deferred inflows of resources if certain changes occur that are expected to significantly affect the amount of the lease receivable.</w:t>
      </w:r>
    </w:p>
    <w:p w14:paraId="0B8B9EF5" w14:textId="33C95277" w:rsidR="00700D62" w:rsidRPr="00F86FD1" w:rsidRDefault="00672A66" w:rsidP="00700D62">
      <w:pPr>
        <w:pStyle w:val="Heading3"/>
        <w:rPr>
          <w:rFonts w:ascii="Segoe UI Semibold" w:hAnsi="Segoe UI Semibold" w:cs="Segoe UI Semibold"/>
        </w:rPr>
      </w:pPr>
      <w:r w:rsidRPr="00F86FD1">
        <w:rPr>
          <w:rFonts w:ascii="Segoe UI Semibold" w:hAnsi="Segoe UI Semibold" w:cs="Segoe UI Semibold"/>
        </w:rPr>
        <w:t>Deferred Outflows/Inflows of Resources</w:t>
      </w:r>
    </w:p>
    <w:p w14:paraId="71EE6B01" w14:textId="6F44DB05" w:rsidR="00540ACB" w:rsidRDefault="00700D62" w:rsidP="00700D62">
      <w:r w:rsidRPr="009A12C9">
        <w:t xml:space="preserve">In addition to assets, the statement of </w:t>
      </w:r>
      <w:r w:rsidR="00FD0869">
        <w:t>financial</w:t>
      </w:r>
      <w:r w:rsidRPr="009A12C9">
        <w:t xml:space="preserve"> position will report a separate section for deferred outflows of resources</w:t>
      </w:r>
      <w:r>
        <w:t xml:space="preserve">. </w:t>
      </w:r>
      <w:r w:rsidR="0083162B" w:rsidRPr="009A12C9">
        <w:t>This separate financial statement element</w:t>
      </w:r>
      <w:r w:rsidRPr="009A12C9">
        <w:t xml:space="preserve"> represents a consumption of resources that applies to a future period(s) and therefore will not be recognized as an outflow of resources (expense/expenditure) until then. </w:t>
      </w:r>
    </w:p>
    <w:p w14:paraId="59C8BCB2" w14:textId="65ADAA2E" w:rsidR="00700D62" w:rsidRDefault="00700D62" w:rsidP="00700D62">
      <w:r w:rsidRPr="009A12C9">
        <w:t xml:space="preserve">In addition to liabilities, the statement of </w:t>
      </w:r>
      <w:r w:rsidR="00E3344B">
        <w:t>financial</w:t>
      </w:r>
      <w:r w:rsidRPr="009A12C9">
        <w:t xml:space="preserve"> position will report a separate section for deferred inflows of resources</w:t>
      </w:r>
      <w:r>
        <w:t xml:space="preserve">. </w:t>
      </w:r>
      <w:r w:rsidRPr="009A12C9">
        <w:t>This separate financial statement element represents an acquisition of resources that applies to a future period(s) and therefore will not be recognized as an inflow of resources (revenue) until that time</w:t>
      </w:r>
      <w:r>
        <w:t xml:space="preserve">. </w:t>
      </w:r>
      <w:r w:rsidR="00120FD9">
        <w:t xml:space="preserve"> </w:t>
      </w:r>
    </w:p>
    <w:p w14:paraId="04FBEBD5" w14:textId="039B94BE" w:rsidR="00700D62" w:rsidRPr="00F86FD1" w:rsidRDefault="00672A66">
      <w:pPr>
        <w:pStyle w:val="Heading3"/>
        <w:rPr>
          <w:rFonts w:ascii="Segoe UI Semibold" w:hAnsi="Segoe UI Semibold" w:cs="Segoe UI Semibold"/>
        </w:rPr>
      </w:pPr>
      <w:r w:rsidRPr="00F86FD1">
        <w:rPr>
          <w:rFonts w:ascii="Segoe UI Semibold" w:hAnsi="Segoe UI Semibold" w:cs="Segoe UI Semibold"/>
        </w:rPr>
        <w:t xml:space="preserve">Compensated Absences </w:t>
      </w:r>
    </w:p>
    <w:p w14:paraId="4F9304D3" w14:textId="5507DC4E" w:rsidR="00700D62" w:rsidRPr="00A82894" w:rsidRDefault="00700D62" w:rsidP="00A82894">
      <w:pPr>
        <w:pStyle w:val="InstructionstoPreparer"/>
        <w:rPr>
          <w:rStyle w:val="PreparerInstructions"/>
        </w:rPr>
      </w:pPr>
      <w:r w:rsidRPr="00A82894">
        <w:rPr>
          <w:rStyle w:val="PreparerInstructions"/>
        </w:rPr>
        <w:t xml:space="preserve">If the </w:t>
      </w:r>
      <w:r w:rsidR="004B1F5A" w:rsidRPr="00A82894">
        <w:rPr>
          <w:rStyle w:val="PreparerInstructions"/>
        </w:rPr>
        <w:t>School District</w:t>
      </w:r>
      <w:r w:rsidRPr="00A82894">
        <w:rPr>
          <w:rStyle w:val="PreparerInstructions"/>
        </w:rPr>
        <w:t xml:space="preserve"> does report </w:t>
      </w:r>
      <w:r w:rsidR="00E61154" w:rsidRPr="00A82894">
        <w:rPr>
          <w:rStyle w:val="PreparerInstructions"/>
        </w:rPr>
        <w:t>c</w:t>
      </w:r>
      <w:r w:rsidRPr="00A82894">
        <w:rPr>
          <w:rStyle w:val="PreparerInstructions"/>
        </w:rPr>
        <w:t xml:space="preserve">ompensated </w:t>
      </w:r>
      <w:r w:rsidR="00E61154" w:rsidRPr="00A82894">
        <w:rPr>
          <w:rStyle w:val="PreparerInstructions"/>
        </w:rPr>
        <w:t>a</w:t>
      </w:r>
      <w:r w:rsidRPr="00A82894">
        <w:rPr>
          <w:rStyle w:val="PreparerInstructions"/>
        </w:rPr>
        <w:t>bsences</w:t>
      </w:r>
      <w:r w:rsidR="00E61154" w:rsidRPr="00A82894">
        <w:rPr>
          <w:rStyle w:val="PreparerInstructions"/>
        </w:rPr>
        <w:t>, modify the section below as needed.  If not, delete the section.</w:t>
      </w:r>
    </w:p>
    <w:p w14:paraId="562CE034" w14:textId="77777777" w:rsidR="001725D4" w:rsidRDefault="001725D4" w:rsidP="00700D62">
      <w:r>
        <w:t>Compensated absences payable consists of vacation leave employees earned based on services already rendered.</w:t>
      </w:r>
    </w:p>
    <w:p w14:paraId="12A204A8" w14:textId="6FB84C19" w:rsidR="001725D4" w:rsidRDefault="001725D4" w:rsidP="001725D4">
      <w:r w:rsidRPr="009A12C9">
        <w:t xml:space="preserve">Vacation leave of </w:t>
      </w:r>
      <w:r w:rsidRPr="00A82894">
        <w:rPr>
          <w:rStyle w:val="OptionalTextorEntry"/>
        </w:rPr>
        <w:t>____</w:t>
      </w:r>
      <w:r w:rsidRPr="00BC2268">
        <w:rPr>
          <w:color w:val="FF9900"/>
        </w:rPr>
        <w:t xml:space="preserve"> </w:t>
      </w:r>
      <w:r w:rsidRPr="009A12C9">
        <w:t xml:space="preserve">days is awarded on a </w:t>
      </w:r>
      <w:r w:rsidRPr="00A82894">
        <w:rPr>
          <w:rStyle w:val="OptionalTextorEntry"/>
        </w:rPr>
        <w:t>[calendar/fiscal]</w:t>
      </w:r>
      <w:r w:rsidRPr="00BC2268">
        <w:rPr>
          <w:color w:val="FF9900"/>
        </w:rPr>
        <w:t xml:space="preserve"> </w:t>
      </w:r>
      <w:r w:rsidRPr="009A12C9">
        <w:t xml:space="preserve">year basis to all </w:t>
      </w:r>
      <w:r w:rsidR="0083162B" w:rsidRPr="009A12C9">
        <w:t>full-time</w:t>
      </w:r>
      <w:r w:rsidRPr="009A12C9">
        <w:t xml:space="preserve"> personnel employed on a </w:t>
      </w:r>
      <w:r w:rsidR="0083162B" w:rsidRPr="009A12C9">
        <w:t>twelve-month</w:t>
      </w:r>
      <w:r w:rsidRPr="009A12C9">
        <w:t xml:space="preserve"> basis</w:t>
      </w:r>
      <w:r>
        <w:t xml:space="preserve">. </w:t>
      </w:r>
      <w:r w:rsidRPr="009A12C9">
        <w:t>No other employees are eligible to earn vacation leave</w:t>
      </w:r>
      <w:r>
        <w:t xml:space="preserve">. </w:t>
      </w:r>
      <w:r w:rsidRPr="00A82894">
        <w:rPr>
          <w:rStyle w:val="PreparerInstructions"/>
        </w:rPr>
        <w:t>(</w:t>
      </w:r>
      <w:r w:rsidR="00E61154" w:rsidRPr="00A82894">
        <w:rPr>
          <w:rStyle w:val="PreparerInstructions"/>
        </w:rPr>
        <w:t>Update</w:t>
      </w:r>
      <w:r w:rsidR="00BC2268" w:rsidRPr="00A82894">
        <w:rPr>
          <w:rStyle w:val="PreparerInstructions"/>
        </w:rPr>
        <w:t xml:space="preserve"> following sentence if leave may be carried over to the next year. </w:t>
      </w:r>
      <w:r w:rsidR="00E61154" w:rsidRPr="00A82894">
        <w:rPr>
          <w:rStyle w:val="PreparerInstructions"/>
        </w:rPr>
        <w:t>Remove last clause if there is no maximum carry-over.  Delete if not applicable.</w:t>
      </w:r>
      <w:r w:rsidRPr="00A82894">
        <w:rPr>
          <w:rStyle w:val="PreparerInstructions"/>
        </w:rPr>
        <w:t>)</w:t>
      </w:r>
      <w:r w:rsidRPr="00BC2268">
        <w:rPr>
          <w:color w:val="FF0000"/>
        </w:rPr>
        <w:t xml:space="preserve"> </w:t>
      </w:r>
      <w:r w:rsidRPr="009A12C9">
        <w:t xml:space="preserve">Vacation </w:t>
      </w:r>
      <w:proofErr w:type="gramStart"/>
      <w:r w:rsidRPr="009A12C9">
        <w:t>leave</w:t>
      </w:r>
      <w:proofErr w:type="gramEnd"/>
      <w:r w:rsidRPr="009A12C9">
        <w:t xml:space="preserve"> not utilized during the </w:t>
      </w:r>
      <w:r w:rsidRPr="00A82894">
        <w:rPr>
          <w:rStyle w:val="OptionalTextorEntry"/>
        </w:rPr>
        <w:t>[calendar/fiscal]</w:t>
      </w:r>
      <w:r w:rsidRPr="00370EA0">
        <w:rPr>
          <w:color w:val="FF9900"/>
        </w:rPr>
        <w:t xml:space="preserve"> </w:t>
      </w:r>
      <w:r w:rsidRPr="009A12C9">
        <w:t xml:space="preserve">year may be carried over to the next </w:t>
      </w:r>
      <w:r w:rsidRPr="00A82894">
        <w:rPr>
          <w:rStyle w:val="OptionalTextorEntry"/>
        </w:rPr>
        <w:t>[calendar/fiscal]</w:t>
      </w:r>
      <w:r w:rsidRPr="00370EA0">
        <w:rPr>
          <w:color w:val="FF9900"/>
        </w:rPr>
        <w:t xml:space="preserve"> </w:t>
      </w:r>
      <w:r w:rsidRPr="009A12C9">
        <w:t xml:space="preserve">year, </w:t>
      </w:r>
      <w:r w:rsidR="00E61154" w:rsidRPr="00A82894">
        <w:rPr>
          <w:rStyle w:val="OptionalTextorEntry"/>
        </w:rPr>
        <w:t>[</w:t>
      </w:r>
      <w:r w:rsidRPr="00A82894">
        <w:rPr>
          <w:rStyle w:val="OptionalTextorEntry"/>
        </w:rPr>
        <w:t>providing such vacation leave does not exceed ____ days</w:t>
      </w:r>
      <w:r w:rsidR="00E61154" w:rsidRPr="00A82894">
        <w:rPr>
          <w:rStyle w:val="OptionalTextorEntry"/>
        </w:rPr>
        <w:t>]</w:t>
      </w:r>
      <w:r w:rsidRPr="009A12C9">
        <w:t>.</w:t>
      </w:r>
      <w:r>
        <w:t xml:space="preserve">  Upon terminating employment, the </w:t>
      </w:r>
      <w:r w:rsidR="00DA00BE">
        <w:t>School District</w:t>
      </w:r>
      <w:r w:rsidR="00630585">
        <w:t xml:space="preserve"> pays all unused and </w:t>
      </w:r>
      <w:proofErr w:type="spellStart"/>
      <w:r w:rsidR="00630585">
        <w:t>unforfeited</w:t>
      </w:r>
      <w:proofErr w:type="spellEnd"/>
      <w:r>
        <w:t xml:space="preserve"> vacation benefits to employees.  Accordingly, vacation benefits are accrued as a liability in the </w:t>
      </w:r>
      <w:r w:rsidR="004B1F5A">
        <w:t>government-wide</w:t>
      </w:r>
      <w:r>
        <w:t xml:space="preserve"> financial statements.  A liability for these amounts is reported in the governmental fun</w:t>
      </w:r>
      <w:r w:rsidR="00E61154">
        <w:t>d</w:t>
      </w:r>
      <w:r>
        <w:t xml:space="preserve"> financial statements only if they have matured</w:t>
      </w:r>
      <w:r w:rsidR="00630585">
        <w:t xml:space="preserve">, for example, </w:t>
      </w:r>
      <w:proofErr w:type="gramStart"/>
      <w:r w:rsidR="00630585">
        <w:t>as a result of</w:t>
      </w:r>
      <w:proofErr w:type="gramEnd"/>
      <w:r w:rsidR="00630585">
        <w:t xml:space="preserve"> employee resignations and retirements by fiscal-year end.</w:t>
      </w:r>
    </w:p>
    <w:p w14:paraId="478BDFED" w14:textId="3D128A82" w:rsidR="00C17BC5" w:rsidRDefault="00700D62" w:rsidP="00895FE3">
      <w:pPr>
        <w:rPr>
          <w:rFonts w:ascii="Tahoma" w:hAnsi="Tahoma"/>
          <w:b/>
          <w:caps/>
          <w:color w:val="5B9BD5" w:themeColor="accent1"/>
          <w:sz w:val="20"/>
        </w:rPr>
      </w:pPr>
      <w:r w:rsidRPr="009A12C9">
        <w:t>Members of the Teachers Retirement System of Georgia (TRS) may apply unused sick leave toward early retirement</w:t>
      </w:r>
      <w:r>
        <w:t xml:space="preserve">. </w:t>
      </w:r>
      <w:r w:rsidRPr="009A12C9">
        <w:t xml:space="preserve">The liability for early retirement will be borne by TRS rather than by the individual </w:t>
      </w:r>
      <w:r w:rsidR="00A535F3">
        <w:t>S</w:t>
      </w:r>
      <w:r w:rsidRPr="009A12C9">
        <w:t xml:space="preserve">chool </w:t>
      </w:r>
      <w:r w:rsidR="00A535F3">
        <w:t>D</w:t>
      </w:r>
      <w:r w:rsidRPr="009A12C9">
        <w:t>istricts</w:t>
      </w:r>
      <w:r>
        <w:t xml:space="preserve">. </w:t>
      </w:r>
      <w:r w:rsidRPr="009A12C9">
        <w:t xml:space="preserve">Otherwise, sick leave does not vest with the employee, and no liability is reported in the </w:t>
      </w:r>
      <w:r w:rsidR="00DA00BE">
        <w:t>School District</w:t>
      </w:r>
      <w:r w:rsidRPr="009A12C9">
        <w:t>'s financial statements.</w:t>
      </w:r>
    </w:p>
    <w:p w14:paraId="6DDE1B0C" w14:textId="379B559C" w:rsidR="00700D62" w:rsidRPr="00F86FD1" w:rsidRDefault="00672A66" w:rsidP="00700D62">
      <w:pPr>
        <w:pStyle w:val="Heading3"/>
        <w:rPr>
          <w:rFonts w:ascii="Segoe UI Semibold" w:hAnsi="Segoe UI Semibold" w:cs="Segoe UI Semibold"/>
        </w:rPr>
      </w:pPr>
      <w:r w:rsidRPr="00F86FD1">
        <w:rPr>
          <w:rFonts w:ascii="Segoe UI Semibold" w:hAnsi="Segoe UI Semibold" w:cs="Segoe UI Semibold"/>
        </w:rPr>
        <w:t>Long-</w:t>
      </w:r>
      <w:r w:rsidR="00540ACB" w:rsidRPr="00F86FD1">
        <w:rPr>
          <w:rFonts w:ascii="Segoe UI Semibold" w:hAnsi="Segoe UI Semibold" w:cs="Segoe UI Semibold"/>
        </w:rPr>
        <w:t>T</w:t>
      </w:r>
      <w:r w:rsidRPr="00F86FD1">
        <w:rPr>
          <w:rFonts w:ascii="Segoe UI Semibold" w:hAnsi="Segoe UI Semibold" w:cs="Segoe UI Semibold"/>
        </w:rPr>
        <w:t>erm Liabilities and Bond Discounts/Premi</w:t>
      </w:r>
      <w:r w:rsidR="00D329A6" w:rsidRPr="00F86FD1">
        <w:rPr>
          <w:rFonts w:ascii="Segoe UI Semibold" w:hAnsi="Segoe UI Semibold" w:cs="Segoe UI Semibold"/>
        </w:rPr>
        <w:t>ums</w:t>
      </w:r>
    </w:p>
    <w:p w14:paraId="2A652531" w14:textId="6AF6566C" w:rsidR="00DE10A1" w:rsidRPr="00DE10A1" w:rsidRDefault="00DE10A1" w:rsidP="00DE10A1">
      <w:pPr>
        <w:rPr>
          <w:color w:val="FF0000"/>
        </w:rPr>
      </w:pPr>
      <w:r w:rsidRPr="00DE10A1">
        <w:rPr>
          <w:color w:val="FF0000"/>
        </w:rPr>
        <w:t>(Modify section if School District has LTD but no bond debt.)</w:t>
      </w:r>
    </w:p>
    <w:p w14:paraId="02876760" w14:textId="0C4C603C" w:rsidR="00700D62" w:rsidRDefault="00E3344B" w:rsidP="00700D62">
      <w:pPr>
        <w:tabs>
          <w:tab w:val="left" w:pos="570"/>
          <w:tab w:val="left" w:pos="864"/>
          <w:tab w:val="left" w:pos="1296"/>
          <w:tab w:val="left" w:pos="1728"/>
          <w:tab w:val="left" w:pos="2160"/>
          <w:tab w:val="left" w:pos="2592"/>
          <w:tab w:val="right" w:pos="9660"/>
        </w:tabs>
      </w:pPr>
      <w:r>
        <w:lastRenderedPageBreak/>
        <w:t>In</w:t>
      </w:r>
      <w:r w:rsidR="0031779D">
        <w:t xml:space="preserve"> </w:t>
      </w:r>
      <w:r w:rsidR="00815BDA">
        <w:t xml:space="preserve">the </w:t>
      </w:r>
      <w:r w:rsidR="00DA00BE">
        <w:t>School District</w:t>
      </w:r>
      <w:r>
        <w:t xml:space="preserve">’s </w:t>
      </w:r>
      <w:r w:rsidR="00E61154">
        <w:t xml:space="preserve">government-wide </w:t>
      </w:r>
      <w:r>
        <w:t>financial statements</w:t>
      </w:r>
      <w:r w:rsidR="00630585">
        <w:t>,</w:t>
      </w:r>
      <w:r>
        <w:t xml:space="preserve"> outstanding debt is reported as liabilities. B</w:t>
      </w:r>
      <w:r w:rsidR="00700D62" w:rsidRPr="009A12C9">
        <w:t>ond premiums and discounts</w:t>
      </w:r>
      <w:r w:rsidR="00630585">
        <w:t xml:space="preserve"> and the difference between the reacquisition price and the net carrying value of refunded debt</w:t>
      </w:r>
      <w:r w:rsidR="00700D62" w:rsidRPr="009A12C9">
        <w:t xml:space="preserve"> are deferred and amortized over the life of the bonds using the </w:t>
      </w:r>
      <w:r w:rsidR="00B95BCB" w:rsidRPr="00A82894">
        <w:rPr>
          <w:rStyle w:val="OptionalTextorEntry"/>
        </w:rPr>
        <w:t>[effective interest/straight-line]</w:t>
      </w:r>
      <w:r w:rsidR="00B95BCB">
        <w:t xml:space="preserve"> method. </w:t>
      </w:r>
      <w:r w:rsidR="00B95BCB" w:rsidRPr="00A82894">
        <w:rPr>
          <w:rStyle w:val="PreparerInstructions"/>
        </w:rPr>
        <w:t xml:space="preserve"> (Using the </w:t>
      </w:r>
      <w:r w:rsidR="0083162B" w:rsidRPr="00A82894">
        <w:rPr>
          <w:rStyle w:val="PreparerInstructions"/>
        </w:rPr>
        <w:t>straight-line</w:t>
      </w:r>
      <w:r w:rsidR="00B95BCB" w:rsidRPr="00A82894">
        <w:rPr>
          <w:rStyle w:val="PreparerInstructions"/>
        </w:rPr>
        <w:t xml:space="preserve"> method is a departure from GAAP.  Use the following sentence to disclose this departure.)</w:t>
      </w:r>
      <w:r w:rsidR="00B95BCB">
        <w:t xml:space="preserve"> </w:t>
      </w:r>
      <w:r w:rsidR="00B95BCB" w:rsidRPr="00A82894">
        <w:rPr>
          <w:rStyle w:val="OptionalTextorEntry"/>
        </w:rPr>
        <w:t xml:space="preserve">[To conform to generally accepted accounting principles, </w:t>
      </w:r>
      <w:r w:rsidR="0075534A" w:rsidRPr="00A82894">
        <w:rPr>
          <w:rStyle w:val="OptionalTextorEntry"/>
        </w:rPr>
        <w:t>bond premiums and discounts should be amortized using the effective interest method.</w:t>
      </w:r>
      <w:r w:rsidR="00B95BCB" w:rsidRPr="00A82894">
        <w:rPr>
          <w:rStyle w:val="OptionalTextorEntry"/>
        </w:rPr>
        <w:t xml:space="preserve"> The effect of this deviation is deemed to be immaterial to the fair presentation of the basic financial statements.]</w:t>
      </w:r>
      <w:r w:rsidR="00B95BCB" w:rsidRPr="00BB60D6">
        <w:rPr>
          <w:color w:val="FF9900"/>
        </w:rPr>
        <w:t xml:space="preserve"> </w:t>
      </w:r>
      <w:r w:rsidR="00700D62" w:rsidRPr="009A12C9">
        <w:t>Bond issuance costs are recognized as an outflow of resources in the fiscal year in which the bonds are issued</w:t>
      </w:r>
      <w:r w:rsidR="00700D62">
        <w:t xml:space="preserve">. </w:t>
      </w:r>
    </w:p>
    <w:p w14:paraId="1F956E2C" w14:textId="03F9166E" w:rsidR="0031779D" w:rsidRDefault="00700D62" w:rsidP="00700D62">
      <w:pPr>
        <w:tabs>
          <w:tab w:val="left" w:pos="570"/>
          <w:tab w:val="left" w:pos="864"/>
          <w:tab w:val="left" w:pos="1296"/>
          <w:tab w:val="left" w:pos="1728"/>
          <w:tab w:val="left" w:pos="2160"/>
          <w:tab w:val="left" w:pos="2592"/>
          <w:tab w:val="right" w:pos="9660"/>
        </w:tabs>
      </w:pPr>
      <w:r w:rsidRPr="009A12C9">
        <w:t>In the</w:t>
      </w:r>
      <w:r w:rsidR="00630585">
        <w:t xml:space="preserve"> governmental</w:t>
      </w:r>
      <w:r w:rsidRPr="009A12C9">
        <w:t xml:space="preserve"> fund financial statements, the </w:t>
      </w:r>
      <w:r w:rsidR="00DA00BE">
        <w:t>School District</w:t>
      </w:r>
      <w:r w:rsidRPr="009A12C9">
        <w:t xml:space="preserve"> recognizes </w:t>
      </w:r>
      <w:r w:rsidR="00D07C91">
        <w:t xml:space="preserve">the proceeds of debt and </w:t>
      </w:r>
      <w:r w:rsidRPr="009A12C9">
        <w:t xml:space="preserve">premiums </w:t>
      </w:r>
      <w:r w:rsidR="00D07C91" w:rsidRPr="009A12C9">
        <w:t xml:space="preserve">as other financing sources </w:t>
      </w:r>
      <w:r w:rsidR="00D07C91">
        <w:t>of the current period.  B</w:t>
      </w:r>
      <w:r w:rsidRPr="009A12C9">
        <w:t>ond issuance costs are reported as debt service expenditures</w:t>
      </w:r>
      <w:r>
        <w:t xml:space="preserve">. </w:t>
      </w:r>
    </w:p>
    <w:p w14:paraId="4247A0C5" w14:textId="346CA023" w:rsidR="00700D62" w:rsidRPr="00F86FD1" w:rsidRDefault="00D329A6" w:rsidP="00700D62">
      <w:pPr>
        <w:pStyle w:val="Heading3"/>
        <w:rPr>
          <w:rFonts w:ascii="Segoe UI Semibold" w:hAnsi="Segoe UI Semibold" w:cs="Segoe UI Semibold"/>
        </w:rPr>
      </w:pPr>
      <w:r w:rsidRPr="00F86FD1">
        <w:rPr>
          <w:rFonts w:ascii="Segoe UI Semibold" w:hAnsi="Segoe UI Semibold" w:cs="Segoe UI Semibold"/>
        </w:rPr>
        <w:t>Pensions</w:t>
      </w:r>
    </w:p>
    <w:p w14:paraId="50EF79A3" w14:textId="2C1A234D" w:rsidR="00700D62" w:rsidRDefault="00700D62" w:rsidP="00700D62">
      <w:pPr>
        <w:tabs>
          <w:tab w:val="left" w:pos="570"/>
          <w:tab w:val="left" w:pos="864"/>
          <w:tab w:val="left" w:pos="1296"/>
          <w:tab w:val="left" w:pos="1728"/>
          <w:tab w:val="left" w:pos="2160"/>
          <w:tab w:val="left" w:pos="2592"/>
          <w:tab w:val="right" w:pos="9660"/>
        </w:tabs>
      </w:pPr>
      <w:r w:rsidRPr="009A12C9">
        <w:t xml:space="preserve">For purposes of measuring the </w:t>
      </w:r>
      <w:r w:rsidR="004126E5">
        <w:t>n</w:t>
      </w:r>
      <w:r w:rsidR="005A56E4">
        <w:t xml:space="preserve">et </w:t>
      </w:r>
      <w:r w:rsidR="004126E5">
        <w:t>p</w:t>
      </w:r>
      <w:r w:rsidR="005A56E4">
        <w:t xml:space="preserve">ension </w:t>
      </w:r>
      <w:r w:rsidR="004126E5">
        <w:t>l</w:t>
      </w:r>
      <w:r w:rsidR="005A56E4">
        <w:t>iability</w:t>
      </w:r>
      <w:r w:rsidRPr="009A12C9">
        <w:t>, deferred outflows of resources and deferred inflows of resources related to pensions, and pension expense, information about the</w:t>
      </w:r>
      <w:r w:rsidR="004126E5">
        <w:t xml:space="preserve"> pension </w:t>
      </w:r>
      <w:r w:rsidR="0083162B">
        <w:t>plan’s fiduciary</w:t>
      </w:r>
      <w:r w:rsidRPr="009A12C9">
        <w:t xml:space="preserve"> net position and additions to/deductions from </w:t>
      </w:r>
      <w:r w:rsidR="004126E5">
        <w:t>the</w:t>
      </w:r>
      <w:r w:rsidR="00815BDA" w:rsidRPr="009A12C9">
        <w:t xml:space="preserve"> </w:t>
      </w:r>
      <w:r w:rsidR="00815BDA">
        <w:t>plan’s</w:t>
      </w:r>
      <w:r w:rsidRPr="009A12C9">
        <w:t xml:space="preserve"> fiduciary net position have been determined on the same basis as they are reported by </w:t>
      </w:r>
      <w:r w:rsidR="00815BDA">
        <w:t>the plan</w:t>
      </w:r>
      <w:r>
        <w:t xml:space="preserve">. </w:t>
      </w:r>
      <w:r w:rsidRPr="009A12C9">
        <w:t>For this purpose, benefit payments (including refunds of employee contributions) are recognized when due and payable in accordance with the benefit terms</w:t>
      </w:r>
      <w:r>
        <w:t xml:space="preserve">. </w:t>
      </w:r>
      <w:r w:rsidRPr="009A12C9">
        <w:t xml:space="preserve">Investments are reported at fair value. </w:t>
      </w:r>
    </w:p>
    <w:p w14:paraId="5D123173" w14:textId="5D3014C4" w:rsidR="00D55BF2" w:rsidRPr="00F86FD1" w:rsidRDefault="00D329A6" w:rsidP="00D55BF2">
      <w:pPr>
        <w:pStyle w:val="Heading3"/>
        <w:rPr>
          <w:rFonts w:ascii="Segoe UI Semibold" w:hAnsi="Segoe UI Semibold" w:cs="Segoe UI Semibold"/>
        </w:rPr>
      </w:pPr>
      <w:r w:rsidRPr="00F86FD1">
        <w:rPr>
          <w:rFonts w:ascii="Segoe UI Semibold" w:hAnsi="Segoe UI Semibold" w:cs="Segoe UI Semibold"/>
        </w:rPr>
        <w:t>Post</w:t>
      </w:r>
      <w:r w:rsidR="003D6FAE" w:rsidRPr="00F86FD1">
        <w:rPr>
          <w:rFonts w:ascii="Segoe UI Semibold" w:hAnsi="Segoe UI Semibold" w:cs="Segoe UI Semibold"/>
        </w:rPr>
        <w:t>-</w:t>
      </w:r>
      <w:r w:rsidR="002C520B" w:rsidRPr="00F86FD1">
        <w:rPr>
          <w:rFonts w:ascii="Segoe UI Semibold" w:hAnsi="Segoe UI Semibold" w:cs="Segoe UI Semibold"/>
        </w:rPr>
        <w:t>E</w:t>
      </w:r>
      <w:r w:rsidRPr="00F86FD1">
        <w:rPr>
          <w:rFonts w:ascii="Segoe UI Semibold" w:hAnsi="Segoe UI Semibold" w:cs="Segoe UI Semibold"/>
        </w:rPr>
        <w:t>mployment Benefits Other than Pensions (OPEB)</w:t>
      </w:r>
    </w:p>
    <w:p w14:paraId="66C1AB47" w14:textId="18998DE7" w:rsidR="007F2A12" w:rsidRPr="00B40F71" w:rsidRDefault="007F2A12" w:rsidP="00B40F71">
      <w:pPr>
        <w:tabs>
          <w:tab w:val="left" w:pos="570"/>
          <w:tab w:val="left" w:pos="864"/>
          <w:tab w:val="left" w:pos="1296"/>
          <w:tab w:val="left" w:pos="1728"/>
          <w:tab w:val="left" w:pos="2160"/>
          <w:tab w:val="left" w:pos="2592"/>
          <w:tab w:val="right" w:pos="9660"/>
        </w:tabs>
      </w:pPr>
      <w:r>
        <w:t>For purposes of measuring the net OPEB liability, deferred outflows of resources and deferred inflows of resources related to OPEB, and OPEB expense, information about the fiduciary net position of the Georgia School Employees Post</w:t>
      </w:r>
      <w:r w:rsidR="003D6FAE">
        <w:t>-</w:t>
      </w:r>
      <w:r w:rsidR="002C520B">
        <w:t>E</w:t>
      </w:r>
      <w:r>
        <w:t>mployment Benefit Fund (School OPEB Fund) and additions to/deductions from School OPEB Fund fiduciary net position have been determined on the same basis as they are reported by School OPEB Fund. For this purpose, benefit payments are recognized when due and payable in accordance with the benefit terms. Investments are reported at fair value.</w:t>
      </w:r>
    </w:p>
    <w:p w14:paraId="6C3F90B1" w14:textId="59C5DE3F" w:rsidR="00700D62" w:rsidRPr="00F86FD1" w:rsidRDefault="00D329A6">
      <w:pPr>
        <w:pStyle w:val="Heading3"/>
        <w:rPr>
          <w:rFonts w:ascii="Segoe UI Semibold" w:hAnsi="Segoe UI Semibold" w:cs="Segoe UI Semibold"/>
        </w:rPr>
      </w:pPr>
      <w:r w:rsidRPr="00F86FD1">
        <w:rPr>
          <w:rFonts w:ascii="Segoe UI Semibold" w:hAnsi="Segoe UI Semibold" w:cs="Segoe UI Semibold"/>
        </w:rPr>
        <w:t>Fund Balances</w:t>
      </w:r>
    </w:p>
    <w:p w14:paraId="5D9EC8CA" w14:textId="77777777" w:rsidR="006F6D2E" w:rsidRDefault="006F6D2E" w:rsidP="00700D62">
      <w:pPr>
        <w:tabs>
          <w:tab w:val="left" w:pos="570"/>
          <w:tab w:val="left" w:pos="864"/>
          <w:tab w:val="left" w:pos="1296"/>
          <w:tab w:val="left" w:pos="1728"/>
          <w:tab w:val="left" w:pos="2160"/>
          <w:tab w:val="left" w:pos="2592"/>
          <w:tab w:val="right" w:pos="9660"/>
        </w:tabs>
        <w:rPr>
          <w:bCs/>
        </w:rPr>
      </w:pPr>
      <w:r>
        <w:rPr>
          <w:bCs/>
        </w:rPr>
        <w:t>Fund balance for governmental funds is reported in classifications that comprise a hierarchy based primarily on the extent to which the government is bound to honor constraints on the specific purposes for which amounts in those funds can be spent.</w:t>
      </w:r>
    </w:p>
    <w:p w14:paraId="2F89DC34" w14:textId="05DE2C04" w:rsidR="00700D62" w:rsidRDefault="00700D62" w:rsidP="00700D62">
      <w:pPr>
        <w:tabs>
          <w:tab w:val="left" w:pos="570"/>
          <w:tab w:val="left" w:pos="864"/>
          <w:tab w:val="left" w:pos="1296"/>
          <w:tab w:val="left" w:pos="1728"/>
          <w:tab w:val="left" w:pos="2160"/>
          <w:tab w:val="left" w:pos="2592"/>
          <w:tab w:val="right" w:pos="9660"/>
        </w:tabs>
        <w:rPr>
          <w:bCs/>
        </w:rPr>
      </w:pPr>
      <w:r w:rsidRPr="009A12C9">
        <w:rPr>
          <w:bCs/>
        </w:rPr>
        <w:t xml:space="preserve">The </w:t>
      </w:r>
      <w:r w:rsidR="00DA00BE">
        <w:rPr>
          <w:bCs/>
        </w:rPr>
        <w:t>School District</w:t>
      </w:r>
      <w:r w:rsidRPr="009A12C9">
        <w:rPr>
          <w:bCs/>
        </w:rPr>
        <w:t>'s fund balances are classified as follows:</w:t>
      </w:r>
    </w:p>
    <w:p w14:paraId="56D1832B" w14:textId="421A9DD7" w:rsidR="00700D62" w:rsidRDefault="00700D62" w:rsidP="00700D62">
      <w:pPr>
        <w:tabs>
          <w:tab w:val="left" w:pos="570"/>
          <w:tab w:val="left" w:pos="864"/>
          <w:tab w:val="left" w:pos="1296"/>
          <w:tab w:val="left" w:pos="1728"/>
          <w:tab w:val="left" w:pos="2160"/>
          <w:tab w:val="left" w:pos="2592"/>
          <w:tab w:val="right" w:pos="9660"/>
        </w:tabs>
        <w:rPr>
          <w:bCs/>
        </w:rPr>
      </w:pPr>
      <w:proofErr w:type="spellStart"/>
      <w:r w:rsidRPr="007F0ED4">
        <w:rPr>
          <w:rStyle w:val="Strong"/>
        </w:rPr>
        <w:t>Nonspendable</w:t>
      </w:r>
      <w:proofErr w:type="spellEnd"/>
      <w:r w:rsidRPr="009A12C9">
        <w:rPr>
          <w:b/>
          <w:bCs/>
        </w:rPr>
        <w:t xml:space="preserve"> </w:t>
      </w:r>
      <w:r w:rsidR="00D33394">
        <w:rPr>
          <w:bCs/>
        </w:rPr>
        <w:t xml:space="preserve">consists of </w:t>
      </w:r>
      <w:r w:rsidR="00D734CF">
        <w:rPr>
          <w:bCs/>
        </w:rPr>
        <w:t>resources</w:t>
      </w:r>
      <w:r w:rsidRPr="009A12C9">
        <w:rPr>
          <w:bCs/>
        </w:rPr>
        <w:t xml:space="preserve"> that cannot be spent either because they are in a </w:t>
      </w:r>
      <w:proofErr w:type="spellStart"/>
      <w:r w:rsidRPr="009A12C9">
        <w:rPr>
          <w:bCs/>
        </w:rPr>
        <w:t>nonspendable</w:t>
      </w:r>
      <w:proofErr w:type="spellEnd"/>
      <w:r w:rsidRPr="009A12C9">
        <w:rPr>
          <w:bCs/>
        </w:rPr>
        <w:t xml:space="preserve"> form or because they are legally or contractually required to be maintained intact.</w:t>
      </w:r>
    </w:p>
    <w:p w14:paraId="3EA1DF04" w14:textId="7B05A20D"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Restricted</w:t>
      </w:r>
      <w:r w:rsidR="00D734CF">
        <w:rPr>
          <w:rStyle w:val="Strong"/>
          <w:b w:val="0"/>
        </w:rPr>
        <w:t xml:space="preserve"> consists of resources that can be used only for specific purposes pursuant c</w:t>
      </w:r>
      <w:r w:rsidRPr="009A12C9">
        <w:rPr>
          <w:bCs/>
        </w:rPr>
        <w:t>onstraints either (1) externally imposed by creditors, grantors, contributors, or laws and regulations of other governments or (2) imposed by law through constitutional provisions or enabling legislation.</w:t>
      </w:r>
    </w:p>
    <w:p w14:paraId="62F5607C" w14:textId="365E813B"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Committed</w:t>
      </w:r>
      <w:r w:rsidRPr="009A12C9">
        <w:rPr>
          <w:bCs/>
        </w:rPr>
        <w:t xml:space="preserve"> </w:t>
      </w:r>
      <w:r w:rsidR="00901C6B">
        <w:rPr>
          <w:bCs/>
        </w:rPr>
        <w:t>consists of</w:t>
      </w:r>
      <w:r w:rsidR="0031779D">
        <w:rPr>
          <w:bCs/>
        </w:rPr>
        <w:t xml:space="preserve"> </w:t>
      </w:r>
      <w:r w:rsidR="00D734CF">
        <w:rPr>
          <w:bCs/>
        </w:rPr>
        <w:t>resources</w:t>
      </w:r>
      <w:r w:rsidRPr="009A12C9">
        <w:rPr>
          <w:bCs/>
        </w:rPr>
        <w:t xml:space="preserve"> that can be used only for specific purposes pursuant to constraints imposed by formal action of the </w:t>
      </w:r>
      <w:r w:rsidR="00E61154">
        <w:rPr>
          <w:bCs/>
        </w:rPr>
        <w:t>B</w:t>
      </w:r>
      <w:r w:rsidRPr="009A12C9">
        <w:rPr>
          <w:bCs/>
        </w:rPr>
        <w:t>oard</w:t>
      </w:r>
      <w:r>
        <w:rPr>
          <w:bCs/>
        </w:rPr>
        <w:t xml:space="preserve">. </w:t>
      </w:r>
      <w:r w:rsidRPr="009A12C9">
        <w:rPr>
          <w:bCs/>
        </w:rPr>
        <w:t xml:space="preserve">The Board is the </w:t>
      </w:r>
      <w:r w:rsidR="00DA00BE">
        <w:rPr>
          <w:bCs/>
        </w:rPr>
        <w:t>School District</w:t>
      </w:r>
      <w:r w:rsidRPr="009A12C9">
        <w:rPr>
          <w:bCs/>
        </w:rPr>
        <w:t>'s highest level of decision-making authority, and the formal action that is required to be taken to establish, modify, or rescind a fund balance commitment is a resolution approved by the Board</w:t>
      </w:r>
      <w:r>
        <w:rPr>
          <w:bCs/>
        </w:rPr>
        <w:t xml:space="preserve">. </w:t>
      </w:r>
      <w:r w:rsidRPr="009A12C9">
        <w:rPr>
          <w:bCs/>
        </w:rPr>
        <w:t xml:space="preserve">Committed fund balance also should </w:t>
      </w:r>
      <w:r w:rsidRPr="009A12C9">
        <w:rPr>
          <w:bCs/>
        </w:rPr>
        <w:lastRenderedPageBreak/>
        <w:t>incorporate contractual obligations to the extent that existing resources in the fund have been specifically committed for use in satisfying those contractual requirements.</w:t>
      </w:r>
    </w:p>
    <w:p w14:paraId="7A83728C" w14:textId="01C90ADB"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Assigned</w:t>
      </w:r>
      <w:r w:rsidRPr="009A12C9">
        <w:rPr>
          <w:bCs/>
        </w:rPr>
        <w:t xml:space="preserve"> </w:t>
      </w:r>
      <w:r w:rsidR="00D734CF">
        <w:rPr>
          <w:bCs/>
        </w:rPr>
        <w:t>consists of resources</w:t>
      </w:r>
      <w:r w:rsidRPr="009A12C9">
        <w:rPr>
          <w:bCs/>
        </w:rPr>
        <w:t xml:space="preserve"> constrained by the </w:t>
      </w:r>
      <w:r w:rsidR="00DA00BE">
        <w:rPr>
          <w:bCs/>
        </w:rPr>
        <w:t>School District</w:t>
      </w:r>
      <w:r w:rsidRPr="009A12C9">
        <w:rPr>
          <w:bCs/>
        </w:rPr>
        <w:t xml:space="preserve">'s </w:t>
      </w:r>
      <w:r w:rsidRPr="00BB60D6">
        <w:rPr>
          <w:bCs/>
        </w:rPr>
        <w:t>intent</w:t>
      </w:r>
      <w:r w:rsidRPr="009A12C9">
        <w:rPr>
          <w:bCs/>
        </w:rPr>
        <w:t xml:space="preserve"> to be used for specific </w:t>
      </w:r>
      <w:r w:rsidR="0083162B" w:rsidRPr="009A12C9">
        <w:rPr>
          <w:bCs/>
        </w:rPr>
        <w:t>purposes but</w:t>
      </w:r>
      <w:r w:rsidRPr="009A12C9">
        <w:rPr>
          <w:bCs/>
        </w:rPr>
        <w:t xml:space="preserve"> are neither restricted nor committed. The intent should be expressed by (1) the Board or (2) the budget or finance committee, or the Superintendent, or designee, to assign amounts to be used for specific purposes.</w:t>
      </w:r>
    </w:p>
    <w:p w14:paraId="0A2985CB" w14:textId="16EBF141" w:rsidR="002D3F3A" w:rsidRDefault="00700D62" w:rsidP="003D074E">
      <w:pPr>
        <w:tabs>
          <w:tab w:val="left" w:pos="570"/>
          <w:tab w:val="left" w:pos="864"/>
          <w:tab w:val="left" w:pos="1296"/>
          <w:tab w:val="left" w:pos="1728"/>
          <w:tab w:val="left" w:pos="2160"/>
          <w:tab w:val="left" w:pos="2592"/>
          <w:tab w:val="right" w:pos="9660"/>
        </w:tabs>
      </w:pPr>
      <w:r w:rsidRPr="007F0ED4">
        <w:rPr>
          <w:rStyle w:val="Strong"/>
        </w:rPr>
        <w:t>Unassigned</w:t>
      </w:r>
      <w:r w:rsidR="0096384C">
        <w:rPr>
          <w:bCs/>
        </w:rPr>
        <w:t xml:space="preserve"> </w:t>
      </w:r>
      <w:r w:rsidR="00D734CF">
        <w:rPr>
          <w:bCs/>
        </w:rPr>
        <w:t xml:space="preserve">consists of resources within the </w:t>
      </w:r>
      <w:r w:rsidR="00D87497">
        <w:rPr>
          <w:bCs/>
        </w:rPr>
        <w:t>general fund</w:t>
      </w:r>
      <w:r w:rsidR="00D734CF">
        <w:rPr>
          <w:bCs/>
        </w:rPr>
        <w:t xml:space="preserve"> no</w:t>
      </w:r>
      <w:r w:rsidR="00F91838">
        <w:rPr>
          <w:bCs/>
        </w:rPr>
        <w:t xml:space="preserve">t meeting the definition of </w:t>
      </w:r>
      <w:r w:rsidR="00D734CF">
        <w:rPr>
          <w:bCs/>
        </w:rPr>
        <w:t xml:space="preserve">any </w:t>
      </w:r>
      <w:proofErr w:type="gramStart"/>
      <w:r w:rsidR="00D734CF">
        <w:rPr>
          <w:bCs/>
        </w:rPr>
        <w:t>aforementioned category</w:t>
      </w:r>
      <w:proofErr w:type="gramEnd"/>
      <w:r w:rsidR="00D734CF">
        <w:rPr>
          <w:bCs/>
        </w:rPr>
        <w:t xml:space="preserve">. </w:t>
      </w:r>
      <w:r>
        <w:rPr>
          <w:bCs/>
        </w:rPr>
        <w:t xml:space="preserve"> </w:t>
      </w:r>
      <w:r w:rsidR="006F6D2E">
        <w:rPr>
          <w:bCs/>
        </w:rPr>
        <w:t>The general fund should be the only fund that reports a positive unassigned fund balance amount. In other governmental funds, it may be necessary to report a negative unassigned fund balance</w:t>
      </w:r>
      <w:r w:rsidR="00C67D28">
        <w:t>.</w:t>
      </w:r>
      <w:bookmarkStart w:id="90" w:name="_MON_1405767133"/>
      <w:bookmarkStart w:id="91" w:name="_MON_1377342470"/>
      <w:bookmarkStart w:id="92" w:name="_MON_1377342476"/>
      <w:bookmarkStart w:id="93" w:name="_MON_1377342540"/>
      <w:bookmarkEnd w:id="90"/>
      <w:bookmarkEnd w:id="91"/>
      <w:bookmarkEnd w:id="92"/>
      <w:bookmarkEnd w:id="93"/>
    </w:p>
    <w:p w14:paraId="1AB57FDF" w14:textId="74930056" w:rsidR="00700D62" w:rsidRPr="00F86FD1" w:rsidRDefault="00D329A6" w:rsidP="00C67D28">
      <w:pPr>
        <w:pStyle w:val="Heading3"/>
        <w:rPr>
          <w:rFonts w:ascii="Segoe UI Semibold" w:hAnsi="Segoe UI Semibold" w:cs="Segoe UI Semibold"/>
        </w:rPr>
      </w:pPr>
      <w:r w:rsidRPr="00F86FD1">
        <w:rPr>
          <w:rFonts w:ascii="Segoe UI Semibold" w:hAnsi="Segoe UI Semibold" w:cs="Segoe UI Semibold"/>
        </w:rPr>
        <w:t>Use of Estimates</w:t>
      </w:r>
    </w:p>
    <w:p w14:paraId="3FF7410A" w14:textId="77777777" w:rsidR="00700D62" w:rsidRDefault="00700D62" w:rsidP="00700D62">
      <w:pPr>
        <w:tabs>
          <w:tab w:val="left" w:pos="570"/>
          <w:tab w:val="left" w:pos="864"/>
          <w:tab w:val="left" w:pos="1296"/>
          <w:tab w:val="left" w:pos="1728"/>
          <w:tab w:val="left" w:pos="2160"/>
          <w:tab w:val="left" w:pos="2592"/>
          <w:tab w:val="right" w:pos="9660"/>
        </w:tabs>
        <w:rPr>
          <w:bCs/>
        </w:rPr>
      </w:pPr>
      <w:r w:rsidRPr="009A12C9">
        <w:rPr>
          <w:bCs/>
        </w:rPr>
        <w:t>The preparation of the financial statements in conformity with accounting principles generally accepted in the United States requires management to make estimates and assumptions that affect the amounts reported in the financial statements and accompanying notes</w:t>
      </w:r>
      <w:r>
        <w:rPr>
          <w:bCs/>
        </w:rPr>
        <w:t xml:space="preserve">. </w:t>
      </w:r>
      <w:r w:rsidRPr="009A12C9">
        <w:rPr>
          <w:bCs/>
        </w:rPr>
        <w:t>Actual results may differ from those estimates.</w:t>
      </w:r>
    </w:p>
    <w:p w14:paraId="0B86EADD" w14:textId="4680C626" w:rsidR="00FD0869" w:rsidRPr="00F86FD1" w:rsidRDefault="00D329A6" w:rsidP="00FD0869">
      <w:pPr>
        <w:pStyle w:val="Heading3"/>
        <w:rPr>
          <w:rFonts w:ascii="Segoe UI Semibold" w:hAnsi="Segoe UI Semibold" w:cs="Segoe UI Semibold"/>
        </w:rPr>
      </w:pPr>
      <w:r w:rsidRPr="00F86FD1">
        <w:rPr>
          <w:rFonts w:ascii="Segoe UI Semibold" w:hAnsi="Segoe UI Semibold" w:cs="Segoe UI Semibold"/>
        </w:rPr>
        <w:t>Property Taxes</w:t>
      </w:r>
    </w:p>
    <w:p w14:paraId="51ECC5AC" w14:textId="6A001DE5" w:rsidR="00FD0869" w:rsidRPr="00A82894" w:rsidRDefault="00D734CF" w:rsidP="00A82894">
      <w:pPr>
        <w:pStyle w:val="InstructionstoPreparer"/>
        <w:rPr>
          <w:rStyle w:val="PreparerInstructions"/>
        </w:rPr>
      </w:pPr>
      <w:r w:rsidRPr="00A82894">
        <w:rPr>
          <w:rStyle w:val="PreparerInstructions"/>
        </w:rPr>
        <w:t>Modify the following paragraph to include pertinent information related to property taxes</w:t>
      </w:r>
      <w:r w:rsidR="00E61154" w:rsidRPr="00A82894">
        <w:rPr>
          <w:rStyle w:val="PreparerInstructions"/>
        </w:rPr>
        <w:t>.</w:t>
      </w:r>
    </w:p>
    <w:p w14:paraId="036849D4" w14:textId="3472F47A" w:rsidR="00FD0869" w:rsidRDefault="00FD0869" w:rsidP="00FD0869">
      <w:r w:rsidRPr="009A12C9">
        <w:t xml:space="preserve">The </w:t>
      </w:r>
      <w:r w:rsidRPr="00A82894">
        <w:rPr>
          <w:rStyle w:val="OptionalTextorEntry"/>
        </w:rPr>
        <w:t>__________________</w:t>
      </w:r>
      <w:r w:rsidRPr="00D734CF">
        <w:rPr>
          <w:color w:val="FF9900"/>
        </w:rPr>
        <w:t xml:space="preserve"> </w:t>
      </w:r>
      <w:r w:rsidRPr="009A12C9">
        <w:t xml:space="preserve">Board of Commissioners </w:t>
      </w:r>
      <w:r w:rsidR="00E61154" w:rsidRPr="00A82894">
        <w:rPr>
          <w:rStyle w:val="OptionalTextorEntry"/>
        </w:rPr>
        <w:t>[City of ____________]</w:t>
      </w:r>
      <w:r w:rsidRPr="009A12C9">
        <w:t xml:space="preserve"> adopted the property tax levy for the </w:t>
      </w:r>
      <w:r w:rsidR="003E7C31">
        <w:t>202</w:t>
      </w:r>
      <w:ins w:id="94" w:author="Greggie Murphy" w:date="2024-07-01T07:50:00Z" w16du:dateUtc="2024-07-01T11:50:00Z">
        <w:r w:rsidR="00F57245">
          <w:t>3</w:t>
        </w:r>
      </w:ins>
      <w:del w:id="95" w:author="Greggie Murphy" w:date="2024-07-01T07:50:00Z" w16du:dateUtc="2024-07-01T11:50:00Z">
        <w:r w:rsidR="00582DEF" w:rsidDel="00F57245">
          <w:delText>2</w:delText>
        </w:r>
      </w:del>
      <w:r w:rsidR="00CB76FD" w:rsidRPr="009A12C9">
        <w:t xml:space="preserve"> </w:t>
      </w:r>
      <w:r w:rsidRPr="009A12C9">
        <w:t xml:space="preserve">tax digest year (calendar year) on </w:t>
      </w:r>
      <w:r w:rsidRPr="00A82894">
        <w:rPr>
          <w:rStyle w:val="OptionalTextorEntry"/>
        </w:rPr>
        <w:t>____________________,</w:t>
      </w:r>
      <w:r w:rsidRPr="00D734CF">
        <w:rPr>
          <w:color w:val="FF9900"/>
        </w:rPr>
        <w:t xml:space="preserve"> </w:t>
      </w:r>
      <w:r w:rsidRPr="009A12C9">
        <w:t>20</w:t>
      </w:r>
      <w:r w:rsidR="00444C65">
        <w:t>2</w:t>
      </w:r>
      <w:r w:rsidRPr="00A82894">
        <w:rPr>
          <w:rStyle w:val="OptionalTextorEntry"/>
        </w:rPr>
        <w:t>__</w:t>
      </w:r>
      <w:r w:rsidRPr="00D734CF">
        <w:rPr>
          <w:color w:val="FF9900"/>
        </w:rPr>
        <w:t xml:space="preserve"> </w:t>
      </w:r>
      <w:r w:rsidRPr="009A12C9">
        <w:t>(levy date) based on property values as of January 1, </w:t>
      </w:r>
      <w:r w:rsidR="00CB76FD">
        <w:t>202</w:t>
      </w:r>
      <w:ins w:id="96" w:author="Greggie Murphy" w:date="2024-07-01T07:50:00Z" w16du:dateUtc="2024-07-01T11:50:00Z">
        <w:r w:rsidR="00F57245">
          <w:t>3</w:t>
        </w:r>
      </w:ins>
      <w:del w:id="97" w:author="Greggie Murphy" w:date="2024-07-01T07:50:00Z" w16du:dateUtc="2024-07-01T11:50:00Z">
        <w:r w:rsidR="00582DEF" w:rsidDel="00F57245">
          <w:delText>2</w:delText>
        </w:r>
      </w:del>
      <w:r>
        <w:t xml:space="preserve">. </w:t>
      </w:r>
      <w:r w:rsidRPr="009A12C9">
        <w:t xml:space="preserve">Taxes were due on </w:t>
      </w:r>
      <w:r w:rsidRPr="00A82894">
        <w:rPr>
          <w:rStyle w:val="OptionalTextorEntry"/>
        </w:rPr>
        <w:t>___________________,</w:t>
      </w:r>
      <w:r w:rsidRPr="00D734CF">
        <w:rPr>
          <w:color w:val="FF9900"/>
        </w:rPr>
        <w:t xml:space="preserve"> </w:t>
      </w:r>
      <w:r w:rsidRPr="009A12C9">
        <w:t>20</w:t>
      </w:r>
      <w:r w:rsidR="00444C65">
        <w:t>2</w:t>
      </w:r>
      <w:r w:rsidRPr="00A82894">
        <w:rPr>
          <w:rStyle w:val="OptionalTextorEntry"/>
        </w:rPr>
        <w:t>____</w:t>
      </w:r>
      <w:r w:rsidRPr="00D734CF">
        <w:rPr>
          <w:color w:val="FF9900"/>
        </w:rPr>
        <w:t xml:space="preserve"> </w:t>
      </w:r>
      <w:r w:rsidRPr="009A12C9">
        <w:t xml:space="preserve">(lien date) and could be paid in two installments on </w:t>
      </w:r>
      <w:r w:rsidRPr="00A82894">
        <w:rPr>
          <w:rStyle w:val="OptionalTextorEntry"/>
        </w:rPr>
        <w:t>___________________,</w:t>
      </w:r>
      <w:r w:rsidRPr="00D734CF">
        <w:rPr>
          <w:color w:val="FF9900"/>
        </w:rPr>
        <w:t xml:space="preserve"> </w:t>
      </w:r>
      <w:r w:rsidRPr="009A12C9">
        <w:t>20</w:t>
      </w:r>
      <w:r w:rsidR="00444C65">
        <w:t>2</w:t>
      </w:r>
      <w:r w:rsidRPr="00A82894">
        <w:rPr>
          <w:rStyle w:val="OptionalTextorEntry"/>
        </w:rPr>
        <w:t>__</w:t>
      </w:r>
      <w:r w:rsidRPr="00D734CF">
        <w:rPr>
          <w:color w:val="FF9900"/>
        </w:rPr>
        <w:t xml:space="preserve"> </w:t>
      </w:r>
      <w:r w:rsidRPr="009A12C9">
        <w:t xml:space="preserve">and </w:t>
      </w:r>
      <w:r w:rsidRPr="00A82894">
        <w:rPr>
          <w:rStyle w:val="OptionalTextorEntry"/>
        </w:rPr>
        <w:t>__________________,</w:t>
      </w:r>
      <w:r w:rsidRPr="00D734CF">
        <w:rPr>
          <w:color w:val="FF9900"/>
        </w:rPr>
        <w:t xml:space="preserve"> </w:t>
      </w:r>
      <w:r w:rsidR="00440AD4" w:rsidRPr="009A12C9">
        <w:t>20</w:t>
      </w:r>
      <w:r w:rsidR="00440AD4">
        <w:t>2</w:t>
      </w:r>
      <w:r w:rsidRPr="00A82894">
        <w:rPr>
          <w:rStyle w:val="OptionalTextorEntry"/>
        </w:rPr>
        <w:t>___</w:t>
      </w:r>
      <w:r w:rsidRPr="00D734CF">
        <w:rPr>
          <w:color w:val="FF9900"/>
        </w:rPr>
        <w:t xml:space="preserve"> </w:t>
      </w:r>
      <w:r w:rsidRPr="009A12C9">
        <w:t>(due dates)</w:t>
      </w:r>
      <w:r>
        <w:t xml:space="preserve">. </w:t>
      </w:r>
      <w:r w:rsidRPr="009A12C9">
        <w:t xml:space="preserve">Taxes collected within the current fiscal year or within 60 days after year-end on the </w:t>
      </w:r>
      <w:r w:rsidR="00CB76FD">
        <w:t>202</w:t>
      </w:r>
      <w:ins w:id="98" w:author="Greggie Murphy" w:date="2024-07-01T07:49:00Z" w16du:dateUtc="2024-07-01T11:49:00Z">
        <w:r w:rsidR="000534CD">
          <w:t>3</w:t>
        </w:r>
      </w:ins>
      <w:del w:id="99" w:author="Greggie Murphy" w:date="2024-07-01T07:49:00Z" w16du:dateUtc="2024-07-01T11:49:00Z">
        <w:r w:rsidR="00582DEF" w:rsidDel="000534CD">
          <w:delText>2</w:delText>
        </w:r>
      </w:del>
      <w:r w:rsidR="00CB76FD" w:rsidRPr="009A12C9">
        <w:t xml:space="preserve"> </w:t>
      </w:r>
      <w:r w:rsidRPr="009A12C9">
        <w:t xml:space="preserve">tax digest are reported as revenue in the governmental funds for fiscal year </w:t>
      </w:r>
      <w:r w:rsidR="00CB76FD">
        <w:t>202</w:t>
      </w:r>
      <w:ins w:id="100" w:author="Greggie Murphy" w:date="2024-07-01T07:49:00Z" w16du:dateUtc="2024-07-01T11:49:00Z">
        <w:r w:rsidR="000534CD">
          <w:t>4</w:t>
        </w:r>
      </w:ins>
      <w:del w:id="101" w:author="Greggie Murphy" w:date="2024-07-01T07:49:00Z" w16du:dateUtc="2024-07-01T11:49:00Z">
        <w:r w:rsidR="00582DEF" w:rsidDel="000534CD">
          <w:delText>3</w:delText>
        </w:r>
      </w:del>
      <w:r>
        <w:t xml:space="preserve">. </w:t>
      </w:r>
      <w:r w:rsidRPr="009A12C9">
        <w:t xml:space="preserve">The </w:t>
      </w:r>
      <w:r w:rsidRPr="00A82894">
        <w:rPr>
          <w:rStyle w:val="OptionalTextorEntry"/>
        </w:rPr>
        <w:t>_______________________</w:t>
      </w:r>
      <w:r w:rsidRPr="00D734CF">
        <w:rPr>
          <w:color w:val="FF9900"/>
        </w:rPr>
        <w:t xml:space="preserve"> </w:t>
      </w:r>
      <w:r w:rsidRPr="009A12C9">
        <w:t xml:space="preserve">County Tax Commissioner </w:t>
      </w:r>
      <w:r w:rsidRPr="00A82894">
        <w:rPr>
          <w:rStyle w:val="OptionalTextorEntry"/>
        </w:rPr>
        <w:t>[_________ City Clerk]</w:t>
      </w:r>
      <w:r w:rsidRPr="009A12C9">
        <w:t xml:space="preserve"> bills and collects the property taxes for the </w:t>
      </w:r>
      <w:r w:rsidR="00DA00BE">
        <w:t>School District</w:t>
      </w:r>
      <w:r w:rsidRPr="009A12C9">
        <w:t xml:space="preserve">, withholds </w:t>
      </w:r>
      <w:r w:rsidRPr="00A82894">
        <w:rPr>
          <w:rStyle w:val="OptionalTextorEntry"/>
        </w:rPr>
        <w:t>___%</w:t>
      </w:r>
      <w:r w:rsidRPr="00D734CF">
        <w:rPr>
          <w:color w:val="FF9900"/>
        </w:rPr>
        <w:t xml:space="preserve"> </w:t>
      </w:r>
      <w:r w:rsidRPr="009A12C9">
        <w:t xml:space="preserve">of taxes collected as a fee for tax collection and remits the balance of taxes collected to the </w:t>
      </w:r>
      <w:r w:rsidR="00DA00BE">
        <w:t>School District</w:t>
      </w:r>
      <w:r>
        <w:t xml:space="preserve">. </w:t>
      </w:r>
      <w:r w:rsidRPr="009A12C9">
        <w:t>Property tax revenues, at the fund reporting level, during the fiscal year ended June 30, </w:t>
      </w:r>
      <w:r w:rsidR="00CB76FD">
        <w:t>202</w:t>
      </w:r>
      <w:ins w:id="102" w:author="Greggie Murphy" w:date="2024-07-01T07:49:00Z" w16du:dateUtc="2024-07-01T11:49:00Z">
        <w:r w:rsidR="000534CD">
          <w:t>4</w:t>
        </w:r>
      </w:ins>
      <w:del w:id="103" w:author="Greggie Murphy" w:date="2024-07-01T07:49:00Z" w16du:dateUtc="2024-07-01T11:49:00Z">
        <w:r w:rsidR="00582DEF" w:rsidDel="000534CD">
          <w:delText>3</w:delText>
        </w:r>
      </w:del>
      <w:r w:rsidRPr="009A12C9">
        <w:t xml:space="preserve">, for maintenance and operations amounted to </w:t>
      </w:r>
      <w:r w:rsidRPr="00A82894">
        <w:rPr>
          <w:rStyle w:val="OptionalTextorEntry"/>
        </w:rPr>
        <w:t>$_________________</w:t>
      </w:r>
      <w:r w:rsidRPr="00D734CF">
        <w:rPr>
          <w:color w:val="FF9900"/>
        </w:rPr>
        <w:t xml:space="preserve"> </w:t>
      </w:r>
      <w:r w:rsidRPr="009A12C9">
        <w:t xml:space="preserve">and for school bonds amounted to </w:t>
      </w:r>
      <w:r w:rsidRPr="00A82894">
        <w:rPr>
          <w:rStyle w:val="OptionalTextorEntry"/>
        </w:rPr>
        <w:t>$_________________</w:t>
      </w:r>
      <w:r w:rsidRPr="00A82894">
        <w:t>.</w:t>
      </w:r>
    </w:p>
    <w:p w14:paraId="52E50489" w14:textId="13290F18" w:rsidR="00FD0869" w:rsidRDefault="00FD0869" w:rsidP="00A82894">
      <w:r w:rsidRPr="009A12C9">
        <w:t xml:space="preserve">Tax millage rates levied for the </w:t>
      </w:r>
      <w:r w:rsidR="00CB76FD">
        <w:t>202</w:t>
      </w:r>
      <w:ins w:id="104" w:author="Greggie Murphy" w:date="2024-07-01T08:15:00Z" w16du:dateUtc="2024-07-01T12:15:00Z">
        <w:r w:rsidR="004D50F3">
          <w:t>3</w:t>
        </w:r>
      </w:ins>
      <w:del w:id="105" w:author="Greggie Murphy" w:date="2024-07-01T08:15:00Z" w16du:dateUtc="2024-07-01T12:15:00Z">
        <w:r w:rsidR="00582DEF" w:rsidDel="004D50F3">
          <w:delText>2</w:delText>
        </w:r>
      </w:del>
      <w:r w:rsidR="00CB76FD" w:rsidRPr="009A12C9">
        <w:t xml:space="preserve"> </w:t>
      </w:r>
      <w:r w:rsidRPr="009A12C9">
        <w:t xml:space="preserve">tax </w:t>
      </w:r>
      <w:r w:rsidR="003B6EB5">
        <w:t xml:space="preserve">digest </w:t>
      </w:r>
      <w:r w:rsidRPr="009A12C9">
        <w:t xml:space="preserve">year (calendar year) for the </w:t>
      </w:r>
      <w:r w:rsidR="004B1F5A">
        <w:t>School District</w:t>
      </w:r>
      <w:r w:rsidRPr="009A12C9">
        <w:t xml:space="preserve"> were as follows (a mill equals $1 per thousand dollars of assessed value):</w:t>
      </w:r>
    </w:p>
    <w:bookmarkStart w:id="106" w:name="_MON_1527077405"/>
    <w:bookmarkEnd w:id="106"/>
    <w:p w14:paraId="1D140941" w14:textId="4D3B077C" w:rsidR="00F93EC7" w:rsidRDefault="0014130A" w:rsidP="00D734CF">
      <w:pPr>
        <w:tabs>
          <w:tab w:val="left" w:pos="570"/>
          <w:tab w:val="left" w:pos="864"/>
          <w:tab w:val="left" w:pos="1296"/>
          <w:tab w:val="left" w:pos="1728"/>
          <w:tab w:val="left" w:pos="2160"/>
          <w:tab w:val="left" w:pos="2592"/>
          <w:tab w:val="right" w:pos="9660"/>
        </w:tabs>
        <w:jc w:val="center"/>
        <w:rPr>
          <w:bCs/>
        </w:rPr>
      </w:pPr>
      <w:r>
        <w:object w:dxaOrig="4288" w:dyaOrig="1830" w14:anchorId="67F0D85C">
          <v:shape id="_x0000_i1027" type="#_x0000_t75" style="width:3in;height:1in" o:ole="">
            <v:imagedata r:id="rId15" o:title="" croptop="8086f" cropbottom="7660f"/>
          </v:shape>
          <o:OLEObject Type="Embed" ProgID="Excel.Sheet.12" ShapeID="_x0000_i1027" DrawAspect="Content" ObjectID="_1784555268" r:id="rId16"/>
        </w:object>
      </w:r>
    </w:p>
    <w:p w14:paraId="24B3BBDC" w14:textId="07DF546D" w:rsidR="00FD0869" w:rsidRDefault="00FD0869" w:rsidP="00FD0869">
      <w:pPr>
        <w:tabs>
          <w:tab w:val="left" w:pos="570"/>
          <w:tab w:val="left" w:pos="864"/>
          <w:tab w:val="left" w:pos="1296"/>
          <w:tab w:val="left" w:pos="1728"/>
          <w:tab w:val="left" w:pos="2160"/>
          <w:tab w:val="left" w:pos="2592"/>
          <w:tab w:val="right" w:pos="9660"/>
        </w:tabs>
        <w:rPr>
          <w:bCs/>
        </w:rPr>
      </w:pPr>
      <w:r w:rsidRPr="009A12C9">
        <w:rPr>
          <w:bCs/>
        </w:rPr>
        <w:t xml:space="preserve">Additionally, Title Ad Valorem Tax revenues, at the fund reporting level, amounted to </w:t>
      </w:r>
      <w:r w:rsidRPr="00A82894">
        <w:rPr>
          <w:rStyle w:val="OptionalTextorEntry"/>
        </w:rPr>
        <w:t>$_______</w:t>
      </w:r>
      <w:r w:rsidRPr="00D734CF">
        <w:rPr>
          <w:bCs/>
          <w:color w:val="FF9900"/>
        </w:rPr>
        <w:t xml:space="preserve"> </w:t>
      </w:r>
      <w:r w:rsidRPr="009A12C9">
        <w:rPr>
          <w:bCs/>
        </w:rPr>
        <w:t>during fiscal year ended June 30, </w:t>
      </w:r>
      <w:r w:rsidR="00CB76FD">
        <w:rPr>
          <w:bCs/>
        </w:rPr>
        <w:t>202</w:t>
      </w:r>
      <w:ins w:id="107" w:author="Greggie Murphy" w:date="2024-07-01T07:44:00Z" w16du:dateUtc="2024-07-01T11:44:00Z">
        <w:r w:rsidR="000534CD">
          <w:rPr>
            <w:bCs/>
          </w:rPr>
          <w:t>4</w:t>
        </w:r>
      </w:ins>
      <w:del w:id="108" w:author="Greggie Murphy" w:date="2024-07-01T07:44:00Z" w16du:dateUtc="2024-07-01T11:44:00Z">
        <w:r w:rsidR="00582DEF" w:rsidDel="000534CD">
          <w:rPr>
            <w:bCs/>
          </w:rPr>
          <w:delText>3</w:delText>
        </w:r>
      </w:del>
      <w:r w:rsidR="00807C3A">
        <w:rPr>
          <w:bCs/>
        </w:rPr>
        <w:t>.</w:t>
      </w:r>
      <w:r w:rsidRPr="009A12C9">
        <w:rPr>
          <w:bCs/>
        </w:rPr>
        <w:t xml:space="preserve"> </w:t>
      </w:r>
    </w:p>
    <w:p w14:paraId="4DB45983" w14:textId="0DD0B911" w:rsidR="00FD0869" w:rsidRPr="00F86FD1" w:rsidRDefault="00D329A6" w:rsidP="00FD0869">
      <w:pPr>
        <w:pStyle w:val="Heading3"/>
        <w:rPr>
          <w:rFonts w:ascii="Segoe UI Semibold" w:hAnsi="Segoe UI Semibold" w:cs="Segoe UI Semibold"/>
        </w:rPr>
      </w:pPr>
      <w:r w:rsidRPr="00F86FD1">
        <w:rPr>
          <w:rFonts w:ascii="Segoe UI Semibold" w:hAnsi="Segoe UI Semibold" w:cs="Segoe UI Semibold"/>
        </w:rPr>
        <w:t>Sales Taxes</w:t>
      </w:r>
    </w:p>
    <w:p w14:paraId="0363746E" w14:textId="2709B86D" w:rsidR="00332531" w:rsidRPr="00A82894" w:rsidRDefault="00332531" w:rsidP="00A82894">
      <w:pPr>
        <w:pStyle w:val="InstructionstoPreparer"/>
        <w:rPr>
          <w:rStyle w:val="PreparerInstructions"/>
        </w:rPr>
      </w:pPr>
      <w:r w:rsidRPr="00A82894">
        <w:rPr>
          <w:rStyle w:val="PreparerInstructions"/>
        </w:rPr>
        <w:t>Modify the following paragraphs to include pertinent info</w:t>
      </w:r>
      <w:r w:rsidR="00E61154" w:rsidRPr="00A82894">
        <w:rPr>
          <w:rStyle w:val="PreparerInstructions"/>
        </w:rPr>
        <w:t>rmation related to sales taxes.</w:t>
      </w:r>
    </w:p>
    <w:p w14:paraId="0E48D17F" w14:textId="3AF4F72E" w:rsidR="00332531" w:rsidRPr="00A82894" w:rsidRDefault="00332531" w:rsidP="00A82894">
      <w:pPr>
        <w:pStyle w:val="InstructionstoPreparer"/>
        <w:rPr>
          <w:rStyle w:val="PreparerInstructions"/>
        </w:rPr>
      </w:pPr>
      <w:r w:rsidRPr="00A82894">
        <w:rPr>
          <w:rStyle w:val="PreparerInstructions"/>
        </w:rPr>
        <w:lastRenderedPageBreak/>
        <w:t xml:space="preserve">Use this paragraph if the </w:t>
      </w:r>
      <w:r w:rsidR="00DA00BE" w:rsidRPr="00A82894">
        <w:rPr>
          <w:rStyle w:val="PreparerInstructions"/>
        </w:rPr>
        <w:t>School District</w:t>
      </w:r>
      <w:r w:rsidRPr="00A82894">
        <w:rPr>
          <w:rStyle w:val="PreparerInstructions"/>
        </w:rPr>
        <w:t xml:space="preserve"> has a Local Option Sales Tax (LOST)</w:t>
      </w:r>
      <w:r w:rsidR="00160E75" w:rsidRPr="00A82894">
        <w:rPr>
          <w:rStyle w:val="PreparerInstructions"/>
        </w:rPr>
        <w:t>.  Delete if not needed.</w:t>
      </w:r>
    </w:p>
    <w:p w14:paraId="1ADAE1AA" w14:textId="3D86C0EE" w:rsidR="00FD0869" w:rsidRDefault="00FD0869" w:rsidP="00FD0869">
      <w:pPr>
        <w:tabs>
          <w:tab w:val="left" w:pos="570"/>
          <w:tab w:val="left" w:pos="864"/>
          <w:tab w:val="left" w:pos="1296"/>
          <w:tab w:val="left" w:pos="1728"/>
          <w:tab w:val="left" w:pos="2160"/>
          <w:tab w:val="left" w:pos="2592"/>
          <w:tab w:val="right" w:pos="9660"/>
        </w:tabs>
      </w:pPr>
      <w:r w:rsidRPr="009A12C9">
        <w:t xml:space="preserve">Local Option Sales Tax revenue, at the fund reporting level, during the fiscal year amounted to </w:t>
      </w:r>
      <w:r w:rsidRPr="00A82894">
        <w:rPr>
          <w:rStyle w:val="OptionalTextorEntry"/>
        </w:rPr>
        <w:t>$_______________</w:t>
      </w:r>
      <w:r w:rsidRPr="00B54365">
        <w:rPr>
          <w:color w:val="FF9900"/>
        </w:rPr>
        <w:t xml:space="preserve"> </w:t>
      </w:r>
      <w:r w:rsidRPr="009A12C9">
        <w:t xml:space="preserve">and was recorded in the </w:t>
      </w:r>
      <w:r w:rsidR="00560D05">
        <w:t>g</w:t>
      </w:r>
      <w:r w:rsidRPr="009A12C9">
        <w:t xml:space="preserve">eneral </w:t>
      </w:r>
      <w:r w:rsidR="00560D05">
        <w:t>f</w:t>
      </w:r>
      <w:r w:rsidRPr="009A12C9">
        <w:t>und</w:t>
      </w:r>
      <w:r>
        <w:t xml:space="preserve">. </w:t>
      </w:r>
      <w:r w:rsidRPr="009A12C9">
        <w:t xml:space="preserve">Local Option Sales Tax is to be used for the maintenance and operation of the </w:t>
      </w:r>
      <w:r w:rsidR="00DA00BE">
        <w:t>School District</w:t>
      </w:r>
      <w:r w:rsidRPr="009A12C9">
        <w:t>.</w:t>
      </w:r>
    </w:p>
    <w:p w14:paraId="7F85E289" w14:textId="4995518A" w:rsidR="00332531" w:rsidRPr="00A82894" w:rsidRDefault="00332531" w:rsidP="00A82894">
      <w:pPr>
        <w:pStyle w:val="InstructionstoPreparer"/>
        <w:rPr>
          <w:rStyle w:val="PreparerInstructions"/>
        </w:rP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has a</w:t>
      </w:r>
      <w:r w:rsidR="0006438E" w:rsidRPr="00A82894">
        <w:rPr>
          <w:rStyle w:val="PreparerInstructions"/>
        </w:rPr>
        <w:t>n</w:t>
      </w:r>
      <w:r w:rsidRPr="00A82894">
        <w:rPr>
          <w:rStyle w:val="PreparerInstructions"/>
        </w:rPr>
        <w:t xml:space="preserve"> Education Special Purpose Local Option Sales Tax</w:t>
      </w:r>
      <w:r w:rsidR="00160E75" w:rsidRPr="00A82894">
        <w:rPr>
          <w:rStyle w:val="PreparerInstructions"/>
        </w:rPr>
        <w:t>.  Delete if not needed.</w:t>
      </w:r>
    </w:p>
    <w:p w14:paraId="5A0FFFE3" w14:textId="0065E4CB" w:rsidR="00FD0869" w:rsidRDefault="00FD0869" w:rsidP="00FD0869">
      <w:pPr>
        <w:tabs>
          <w:tab w:val="left" w:pos="570"/>
          <w:tab w:val="left" w:pos="864"/>
          <w:tab w:val="left" w:pos="1296"/>
          <w:tab w:val="left" w:pos="1728"/>
          <w:tab w:val="left" w:pos="2160"/>
          <w:tab w:val="left" w:pos="2592"/>
          <w:tab w:val="right" w:pos="9660"/>
        </w:tabs>
      </w:pPr>
      <w:r w:rsidRPr="009A12C9">
        <w:t>Education Special Purpose Local Option Sales Tax</w:t>
      </w:r>
      <w:r w:rsidR="00E61154">
        <w:t xml:space="preserve"> (ESPLOST)</w:t>
      </w:r>
      <w:r w:rsidRPr="009A12C9">
        <w:t xml:space="preserve">, at the fund reporting level, during the year amounted to </w:t>
      </w:r>
      <w:r w:rsidRPr="00A82894">
        <w:rPr>
          <w:rStyle w:val="OptionalTextorEntry"/>
        </w:rPr>
        <w:t>$_______________</w:t>
      </w:r>
      <w:r w:rsidRPr="00B54365">
        <w:rPr>
          <w:color w:val="FF9900"/>
        </w:rPr>
        <w:t xml:space="preserve"> </w:t>
      </w:r>
      <w:r w:rsidRPr="009A12C9">
        <w:t>and is to be used for capital outlay for educational purposes or debt service</w:t>
      </w:r>
      <w:r>
        <w:t xml:space="preserve">. </w:t>
      </w:r>
      <w:r w:rsidRPr="009A12C9">
        <w:t>This sales tax was authorized by local referendum and the sales tax must be re-authorized at least every five years.</w:t>
      </w:r>
    </w:p>
    <w:p w14:paraId="7CC614AE" w14:textId="6EF03D16" w:rsidR="00C17BC5" w:rsidRDefault="00332531" w:rsidP="003D074E">
      <w:pPr>
        <w:pStyle w:val="InstructionstoPrepare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is a </w:t>
      </w:r>
      <w:r w:rsidR="00FD0869" w:rsidRPr="00A82894">
        <w:rPr>
          <w:rStyle w:val="PreparerInstructions"/>
        </w:rPr>
        <w:t>City System where City Gov</w:t>
      </w:r>
      <w:r w:rsidRPr="00A82894">
        <w:rPr>
          <w:rStyle w:val="PreparerInstructions"/>
        </w:rPr>
        <w:t>ernment</w:t>
      </w:r>
      <w:r w:rsidR="00FD0869" w:rsidRPr="00A82894">
        <w:rPr>
          <w:rStyle w:val="PreparerInstructions"/>
        </w:rPr>
        <w:t xml:space="preserve"> sold </w:t>
      </w:r>
      <w:r w:rsidRPr="00A82894">
        <w:rPr>
          <w:rStyle w:val="PreparerInstructions"/>
        </w:rPr>
        <w:t>b</w:t>
      </w:r>
      <w:r w:rsidR="00FD0869" w:rsidRPr="00A82894">
        <w:rPr>
          <w:rStyle w:val="PreparerInstructions"/>
        </w:rPr>
        <w:t xml:space="preserve">onds and </w:t>
      </w:r>
      <w:r w:rsidR="00E61154" w:rsidRPr="00A82894">
        <w:rPr>
          <w:rStyle w:val="PreparerInstructions"/>
        </w:rPr>
        <w:t>E</w:t>
      </w:r>
      <w:r w:rsidR="00FD0869" w:rsidRPr="00A82894">
        <w:rPr>
          <w:rStyle w:val="PreparerInstructions"/>
        </w:rPr>
        <w:t>SPLOST is repaying City Gov</w:t>
      </w:r>
      <w:r w:rsidRPr="00A82894">
        <w:rPr>
          <w:rStyle w:val="PreparerInstructions"/>
        </w:rPr>
        <w:t>ernment</w:t>
      </w:r>
      <w:r w:rsidR="00FD0869" w:rsidRPr="00A82894">
        <w:rPr>
          <w:rStyle w:val="PreparerInstructions"/>
        </w:rPr>
        <w:t xml:space="preserve"> Debt</w:t>
      </w:r>
      <w:r w:rsidR="00160E75" w:rsidRPr="00A82894">
        <w:rPr>
          <w:rStyle w:val="PreparerInstructions"/>
        </w:rPr>
        <w:t>.  Delete if not needed.</w:t>
      </w:r>
    </w:p>
    <w:p w14:paraId="38834C63" w14:textId="77ED42D1" w:rsidR="00FD0869" w:rsidDel="002C703B" w:rsidRDefault="00FD0869" w:rsidP="00FD0869">
      <w:pPr>
        <w:tabs>
          <w:tab w:val="left" w:pos="570"/>
          <w:tab w:val="left" w:pos="864"/>
          <w:tab w:val="left" w:pos="1296"/>
          <w:tab w:val="left" w:pos="1728"/>
          <w:tab w:val="left" w:pos="2160"/>
          <w:tab w:val="left" w:pos="2592"/>
          <w:tab w:val="right" w:pos="9660"/>
        </w:tabs>
        <w:rPr>
          <w:del w:id="109" w:author="Jenna Oglesbee" w:date="2024-07-26T11:46:00Z" w16du:dateUtc="2024-07-26T15:46:00Z"/>
        </w:rPr>
      </w:pPr>
      <w:r w:rsidRPr="009A12C9">
        <w:t xml:space="preserve">The </w:t>
      </w:r>
      <w:proofErr w:type="gramStart"/>
      <w:r w:rsidRPr="009A12C9">
        <w:t>City</w:t>
      </w:r>
      <w:proofErr w:type="gramEnd"/>
      <w:r w:rsidRPr="009A12C9">
        <w:t xml:space="preserve"> of </w:t>
      </w:r>
      <w:r w:rsidRPr="00A82894">
        <w:rPr>
          <w:rStyle w:val="OptionalTextorEntry"/>
        </w:rPr>
        <w:t>_______________________</w:t>
      </w:r>
      <w:r w:rsidRPr="00B54365">
        <w:rPr>
          <w:color w:val="FF9900"/>
        </w:rPr>
        <w:t xml:space="preserve"> </w:t>
      </w:r>
      <w:r w:rsidRPr="009A12C9">
        <w:t xml:space="preserve">(City Government) sold general obligation bonds to provide advance funding for </w:t>
      </w:r>
      <w:r w:rsidR="002D3F3A">
        <w:t>c</w:t>
      </w:r>
      <w:r w:rsidRPr="009A12C9">
        <w:t xml:space="preserve">apital </w:t>
      </w:r>
      <w:r w:rsidR="002D3F3A">
        <w:t>o</w:t>
      </w:r>
      <w:r w:rsidRPr="009A12C9">
        <w:t xml:space="preserve">utlay </w:t>
      </w:r>
      <w:r w:rsidR="002D3F3A">
        <w:t>p</w:t>
      </w:r>
      <w:r w:rsidRPr="009A12C9">
        <w:t>rojects associated with issuance of Education Special Purpose Local Option Sales Tax (ESPLOST)</w:t>
      </w:r>
      <w:r>
        <w:t xml:space="preserve">. </w:t>
      </w:r>
      <w:r w:rsidRPr="009A12C9">
        <w:t xml:space="preserve">In fiscal year </w:t>
      </w:r>
      <w:r>
        <w:t>20</w:t>
      </w:r>
      <w:r w:rsidR="00A80960">
        <w:t>2</w:t>
      </w:r>
      <w:ins w:id="110" w:author="Greggie Murphy" w:date="2024-07-01T08:23:00Z" w16du:dateUtc="2024-07-01T12:23:00Z">
        <w:r w:rsidR="004D50F3">
          <w:t>4</w:t>
        </w:r>
      </w:ins>
      <w:del w:id="111" w:author="Greggie Murphy" w:date="2024-07-01T08:23:00Z" w16du:dateUtc="2024-07-01T12:23:00Z">
        <w:r w:rsidR="00582DEF" w:rsidDel="004D50F3">
          <w:delText>3</w:delText>
        </w:r>
      </w:del>
      <w:r w:rsidRPr="009A12C9">
        <w:t xml:space="preserve">, the </w:t>
      </w:r>
      <w:r w:rsidR="00DA00BE">
        <w:t>School District</w:t>
      </w:r>
      <w:r w:rsidRPr="009A12C9">
        <w:t xml:space="preserve"> provided </w:t>
      </w:r>
      <w:r w:rsidRPr="00A82894">
        <w:rPr>
          <w:rStyle w:val="OptionalTextorEntry"/>
        </w:rPr>
        <w:t>$_______________</w:t>
      </w:r>
      <w:r w:rsidRPr="00B54365">
        <w:rPr>
          <w:color w:val="FF9900"/>
        </w:rPr>
        <w:t xml:space="preserve"> </w:t>
      </w:r>
      <w:r w:rsidRPr="009A12C9">
        <w:t>of ESPLOST proceeds to the City Government for debt services on said general obligation debt.</w:t>
      </w:r>
    </w:p>
    <w:p w14:paraId="73A668F7" w14:textId="77777777" w:rsidR="0014130A" w:rsidRDefault="0014130A" w:rsidP="00FD0869">
      <w:pPr>
        <w:tabs>
          <w:tab w:val="left" w:pos="570"/>
          <w:tab w:val="left" w:pos="864"/>
          <w:tab w:val="left" w:pos="1296"/>
          <w:tab w:val="left" w:pos="1728"/>
          <w:tab w:val="left" w:pos="2160"/>
          <w:tab w:val="left" w:pos="2592"/>
          <w:tab w:val="right" w:pos="9660"/>
        </w:tabs>
      </w:pPr>
    </w:p>
    <w:p w14:paraId="1D391F1B" w14:textId="1F818400" w:rsidR="00700D62" w:rsidRPr="00F86FD1" w:rsidRDefault="00700D62">
      <w:pPr>
        <w:pStyle w:val="Heading2"/>
        <w:rPr>
          <w:rFonts w:ascii="Segoe UI" w:hAnsi="Segoe UI" w:cs="Segoe UI"/>
          <w:b/>
          <w:bCs/>
        </w:rPr>
      </w:pPr>
      <w:bookmarkStart w:id="112" w:name="ReportingEntity"/>
      <w:bookmarkEnd w:id="112"/>
      <w:r w:rsidRPr="00F86FD1">
        <w:rPr>
          <w:rFonts w:ascii="Segoe UI" w:hAnsi="Segoe UI" w:cs="Segoe UI"/>
          <w:b/>
          <w:bCs/>
        </w:rPr>
        <w:t xml:space="preserve">Note </w:t>
      </w:r>
      <w:r w:rsidR="0006438E" w:rsidRPr="00F86FD1">
        <w:rPr>
          <w:rFonts w:ascii="Segoe UI" w:hAnsi="Segoe UI" w:cs="Segoe UI"/>
          <w:b/>
          <w:bCs/>
        </w:rPr>
        <w:t>3</w:t>
      </w:r>
      <w:r w:rsidRPr="00F86FD1">
        <w:rPr>
          <w:rFonts w:ascii="Segoe UI" w:hAnsi="Segoe UI" w:cs="Segoe UI"/>
          <w:b/>
          <w:bCs/>
        </w:rPr>
        <w:t>:  BUDGETARY DATA</w:t>
      </w:r>
    </w:p>
    <w:p w14:paraId="4C64EF0D" w14:textId="394164FA" w:rsidR="00E61154" w:rsidRPr="00A82894" w:rsidRDefault="00E61154" w:rsidP="00A82894">
      <w:pPr>
        <w:pStyle w:val="InstructionstoPreparer"/>
        <w:rPr>
          <w:rStyle w:val="PreparerInstructions"/>
        </w:rPr>
      </w:pPr>
      <w:r w:rsidRPr="00A82894">
        <w:rPr>
          <w:rStyle w:val="PreparerInstructions"/>
        </w:rPr>
        <w:t>Update the note to represent the School District’s budget process.</w:t>
      </w:r>
    </w:p>
    <w:p w14:paraId="336B1FBB" w14:textId="33F051A3" w:rsidR="00700D62" w:rsidRPr="00A82894" w:rsidRDefault="00700D62" w:rsidP="00700D62">
      <w:pPr>
        <w:rPr>
          <w:rStyle w:val="OptionalTextorEntry"/>
        </w:rPr>
      </w:pPr>
      <w:r w:rsidRPr="009A12C9">
        <w:t xml:space="preserve">The budget is a complete financial plan for the </w:t>
      </w:r>
      <w:r w:rsidR="00DA00BE">
        <w:t>School District</w:t>
      </w:r>
      <w:r w:rsidRPr="009A12C9">
        <w:t xml:space="preserve">'s fiscal </w:t>
      </w:r>
      <w:r w:rsidR="0083162B" w:rsidRPr="009A12C9">
        <w:t>year and</w:t>
      </w:r>
      <w:r w:rsidRPr="009A12C9">
        <w:t xml:space="preserve"> is based upon careful estimates of expenditures together with probable funding sources</w:t>
      </w:r>
      <w:r>
        <w:t xml:space="preserve">. </w:t>
      </w:r>
      <w:r w:rsidRPr="009A12C9">
        <w:rPr>
          <w:bCs/>
          <w:iCs/>
        </w:rPr>
        <w:t>The budget is legally adopted each year for the general,</w:t>
      </w:r>
      <w:r w:rsidRPr="00A82894">
        <w:rPr>
          <w:rStyle w:val="OptionalTextorEntry"/>
        </w:rPr>
        <w:t xml:space="preserve"> [special revenue</w:t>
      </w:r>
      <w:r w:rsidR="00440AD4">
        <w:rPr>
          <w:rStyle w:val="OptionalTextorEntry"/>
        </w:rPr>
        <w:t>,</w:t>
      </w:r>
      <w:r w:rsidRPr="00A82894">
        <w:rPr>
          <w:rStyle w:val="OptionalTextorEntry"/>
        </w:rPr>
        <w:t>]</w:t>
      </w:r>
      <w:r w:rsidR="008C17C7">
        <w:rPr>
          <w:rStyle w:val="OptionalTextorEntry"/>
        </w:rPr>
        <w:t xml:space="preserve"> </w:t>
      </w:r>
      <w:r w:rsidRPr="009A12C9">
        <w:rPr>
          <w:bCs/>
          <w:iCs/>
        </w:rPr>
        <w:t>debt service, and capital projects funds</w:t>
      </w:r>
      <w:r>
        <w:rPr>
          <w:bCs/>
          <w:iCs/>
        </w:rPr>
        <w:t xml:space="preserve">. </w:t>
      </w:r>
      <w:r w:rsidRPr="009A12C9">
        <w:t>There is no statutory prohibition regarding over expenditure of the budget at any level</w:t>
      </w:r>
      <w:r>
        <w:t xml:space="preserve">. </w:t>
      </w:r>
      <w:r w:rsidRPr="009A12C9">
        <w:t>The budget for all governmental funds</w:t>
      </w:r>
      <w:r w:rsidR="00E713AF">
        <w:t xml:space="preserve"> </w:t>
      </w:r>
      <w:r w:rsidR="00E713AF" w:rsidRPr="00FB6423">
        <w:rPr>
          <w:rStyle w:val="OptionalTextorEntry"/>
        </w:rPr>
        <w:t>[</w:t>
      </w:r>
      <w:r w:rsidRPr="00FB6423">
        <w:rPr>
          <w:rStyle w:val="OptionalTextorEntry"/>
        </w:rPr>
        <w:t>, except the various school activity (principal) accounts,</w:t>
      </w:r>
      <w:r w:rsidR="00E713AF" w:rsidRPr="00FB6423">
        <w:rPr>
          <w:rStyle w:val="OptionalTextorEntry"/>
        </w:rPr>
        <w:t>]</w:t>
      </w:r>
      <w:r w:rsidRPr="009A12C9">
        <w:t xml:space="preserve"> is prepared and adopted by fund, function and object</w:t>
      </w:r>
      <w:r>
        <w:t xml:space="preserve">. </w:t>
      </w:r>
      <w:r w:rsidRPr="009A12C9">
        <w:t xml:space="preserve">The legal level of budgetary control was established by the Board at the aggregate </w:t>
      </w:r>
      <w:r w:rsidRPr="00A82894">
        <w:rPr>
          <w:rStyle w:val="OptionalTextorEntry"/>
        </w:rPr>
        <w:t>[fund] [function]</w:t>
      </w:r>
      <w:r w:rsidRPr="009A12C9">
        <w:t xml:space="preserve"> level</w:t>
      </w:r>
      <w:r>
        <w:t xml:space="preserve">. </w:t>
      </w:r>
      <w:r w:rsidRPr="009A12C9">
        <w:t xml:space="preserve">The budget for the </w:t>
      </w:r>
      <w:r w:rsidR="00D87497">
        <w:t>general fund</w:t>
      </w:r>
      <w:r w:rsidRPr="009A12C9">
        <w:t xml:space="preserve"> was prepared in accordance with accounting principles generally accepted in the United States of America. </w:t>
      </w:r>
      <w:r w:rsidRPr="00A82894">
        <w:rPr>
          <w:rStyle w:val="OptionalTextorEntry"/>
        </w:rPr>
        <w:t xml:space="preserve">[The budget for the </w:t>
      </w:r>
      <w:r w:rsidR="00D87497" w:rsidRPr="00A82894">
        <w:rPr>
          <w:rStyle w:val="OptionalTextorEntry"/>
        </w:rPr>
        <w:t>general fund</w:t>
      </w:r>
      <w:r w:rsidRPr="00A82894">
        <w:rPr>
          <w:rStyle w:val="OptionalTextorEntry"/>
        </w:rPr>
        <w:t xml:space="preserve"> was not prepared in accordance with accounting principles generally accepted in the United States of America.]</w:t>
      </w:r>
    </w:p>
    <w:p w14:paraId="2FAD295E" w14:textId="5497EA6B" w:rsidR="00700D62" w:rsidRDefault="00700D62" w:rsidP="00700D62">
      <w:r w:rsidRPr="009A12C9">
        <w:rPr>
          <w:bCs/>
          <w:iCs/>
        </w:rPr>
        <w:t xml:space="preserve">The budgetary process begins with the </w:t>
      </w:r>
      <w:r w:rsidR="00DA00BE">
        <w:rPr>
          <w:bCs/>
          <w:iCs/>
        </w:rPr>
        <w:t>School District</w:t>
      </w:r>
      <w:r w:rsidRPr="009A12C9">
        <w:rPr>
          <w:bCs/>
          <w:iCs/>
        </w:rPr>
        <w:t>'s administration presenting an initial budget for the Board's review</w:t>
      </w:r>
      <w:r>
        <w:rPr>
          <w:bCs/>
          <w:iCs/>
        </w:rPr>
        <w:t xml:space="preserve">. </w:t>
      </w:r>
      <w:r w:rsidRPr="009A12C9">
        <w:rPr>
          <w:bCs/>
          <w:iCs/>
        </w:rPr>
        <w:t>The administration makes revisions as necessary based on the Board's guidelines</w:t>
      </w:r>
      <w:r w:rsidR="00C839AB">
        <w:rPr>
          <w:bCs/>
          <w:iCs/>
        </w:rPr>
        <w:t>,</w:t>
      </w:r>
      <w:r w:rsidRPr="009A12C9">
        <w:rPr>
          <w:bCs/>
          <w:iCs/>
        </w:rPr>
        <w:t xml:space="preserve"> and a tentative budget is approved</w:t>
      </w:r>
      <w:r>
        <w:rPr>
          <w:bCs/>
          <w:iCs/>
        </w:rPr>
        <w:t xml:space="preserve">. </w:t>
      </w:r>
      <w:r w:rsidRPr="009A12C9">
        <w:t xml:space="preserve">After approval of this tentative budget by the Board, such budget is advertised at least once in a newspaper of general circulation in the locality, as well as the </w:t>
      </w:r>
      <w:r w:rsidR="00DA00BE">
        <w:t>School District</w:t>
      </w:r>
      <w:r w:rsidRPr="009A12C9">
        <w:t>'s website</w:t>
      </w:r>
      <w:r>
        <w:t xml:space="preserve">. </w:t>
      </w:r>
      <w:r w:rsidRPr="009A12C9">
        <w:t>At the next regularly scheduled meeting of the Board after advertisement, the Board receives comments on the tentative budget, makes revisions as necessary and adopts a final budget</w:t>
      </w:r>
      <w:r>
        <w:t xml:space="preserve">. </w:t>
      </w:r>
      <w:r w:rsidRPr="009A12C9">
        <w:t xml:space="preserve">The approved budget is then submitted, in accordance with provisions of </w:t>
      </w:r>
      <w:r w:rsidR="006A20E5">
        <w:t>O.C.G.A.</w:t>
      </w:r>
      <w:r w:rsidRPr="009A12C9">
        <w:t xml:space="preserve"> </w:t>
      </w:r>
      <w:r w:rsidR="00AF6CB1" w:rsidRPr="009A12C9">
        <w:rPr>
          <w:rFonts w:cs="Calibri"/>
          <w:color w:val="000000"/>
        </w:rPr>
        <w:t>§</w:t>
      </w:r>
      <w:r w:rsidRPr="009A12C9">
        <w:t>20-2-167(c), to the Georgia Department of Education</w:t>
      </w:r>
      <w:r>
        <w:t xml:space="preserve">. </w:t>
      </w:r>
      <w:r w:rsidRPr="009A12C9">
        <w:t>The Board may increase or decrease the budget at any time during the year</w:t>
      </w:r>
      <w:r>
        <w:t xml:space="preserve">. </w:t>
      </w:r>
      <w:r w:rsidRPr="009A12C9">
        <w:t>All unexpended budget authority lapses at fiscal year-end.</w:t>
      </w:r>
    </w:p>
    <w:p w14:paraId="2118CC39" w14:textId="3CD7088C" w:rsidR="00700D62" w:rsidRDefault="00700D62" w:rsidP="00700D62">
      <w:r w:rsidRPr="009A12C9">
        <w:t xml:space="preserve">The Superintendent is authorized by the Board to approve adjustments of no more than </w:t>
      </w:r>
      <w:r w:rsidRPr="00A82894">
        <w:rPr>
          <w:rStyle w:val="OptionalTextorEntry"/>
        </w:rPr>
        <w:t>___</w:t>
      </w:r>
      <w:r w:rsidRPr="0006438E">
        <w:rPr>
          <w:color w:val="FF9900"/>
        </w:rPr>
        <w:t xml:space="preserve"> </w:t>
      </w:r>
      <w:r w:rsidR="00120C34">
        <w:t>%</w:t>
      </w:r>
      <w:r w:rsidRPr="009A12C9">
        <w:t xml:space="preserve"> of the amount budgeted for expenditures in any budget function for any fund</w:t>
      </w:r>
      <w:r>
        <w:t xml:space="preserve">. </w:t>
      </w:r>
      <w:r w:rsidRPr="009A12C9">
        <w:t>The Superintendent shall report any such adjustments to the Board</w:t>
      </w:r>
      <w:r>
        <w:t xml:space="preserve">. </w:t>
      </w:r>
      <w:r w:rsidRPr="009A12C9">
        <w:t xml:space="preserve">If expenditure of funds in any budget function for any fund is anticipated to be more than </w:t>
      </w:r>
      <w:r w:rsidRPr="00A82894">
        <w:rPr>
          <w:rStyle w:val="OptionalTextorEntry"/>
        </w:rPr>
        <w:t>_____</w:t>
      </w:r>
      <w:r w:rsidRPr="0006438E">
        <w:rPr>
          <w:color w:val="FF9900"/>
        </w:rPr>
        <w:t xml:space="preserve"> </w:t>
      </w:r>
      <w:r w:rsidR="00120C34">
        <w:t>%</w:t>
      </w:r>
      <w:r w:rsidRPr="009A12C9">
        <w:t xml:space="preserve"> of the budgeted amount, the Superintendent shall request Board </w:t>
      </w:r>
      <w:r w:rsidRPr="009A12C9">
        <w:lastRenderedPageBreak/>
        <w:t>approval for the budget amendment</w:t>
      </w:r>
      <w:r>
        <w:t xml:space="preserve">. </w:t>
      </w:r>
      <w:r w:rsidRPr="009A12C9">
        <w:t xml:space="preserve">Any position or expenditure not previously approved in the annual budget that exceeds </w:t>
      </w:r>
      <w:r w:rsidRPr="00A82894">
        <w:rPr>
          <w:rStyle w:val="OptionalTextorEntry"/>
        </w:rPr>
        <w:t>$_______</w:t>
      </w:r>
      <w:r w:rsidRPr="0006438E">
        <w:rPr>
          <w:color w:val="FF9900"/>
        </w:rPr>
        <w:t xml:space="preserve"> </w:t>
      </w:r>
      <w:r w:rsidRPr="009A12C9">
        <w:t>shall require Board approval unless the Superintendent deems the position or purchase an emergency</w:t>
      </w:r>
      <w:r>
        <w:t xml:space="preserve">. </w:t>
      </w:r>
      <w:r w:rsidRPr="009A12C9">
        <w:t>In such case, the expenditure shall be reported to the Board at its regularly scheduled meeting</w:t>
      </w:r>
      <w:r>
        <w:t xml:space="preserve">. </w:t>
      </w:r>
      <w:r w:rsidRPr="009A12C9">
        <w:t>Under no circumstance is the Superintendent or other staff person authorized to spend funds that exceed the total budget without approval by the Board.</w:t>
      </w:r>
    </w:p>
    <w:p w14:paraId="2FF16C0B" w14:textId="008408FB" w:rsidR="00AF7C10" w:rsidRDefault="00700D62" w:rsidP="0006438E">
      <w:pPr>
        <w:autoSpaceDE w:val="0"/>
        <w:autoSpaceDN w:val="0"/>
        <w:adjustRightInd w:val="0"/>
        <w:rPr>
          <w:bCs/>
          <w:iCs/>
        </w:rPr>
      </w:pPr>
      <w:r w:rsidRPr="009A12C9">
        <w:rPr>
          <w:bCs/>
          <w:iCs/>
        </w:rPr>
        <w:t xml:space="preserve">See </w:t>
      </w:r>
      <w:r w:rsidR="00D87497">
        <w:rPr>
          <w:bCs/>
          <w:iCs/>
        </w:rPr>
        <w:t>the General Fund</w:t>
      </w:r>
      <w:r w:rsidRPr="009A12C9">
        <w:rPr>
          <w:bCs/>
          <w:iCs/>
        </w:rPr>
        <w:t xml:space="preserve"> Schedule of Revenues, Expenditures and Changes in Fund Balances – Budget to Actual </w:t>
      </w:r>
      <w:r w:rsidR="00D87497">
        <w:rPr>
          <w:bCs/>
          <w:iCs/>
        </w:rPr>
        <w:t xml:space="preserve">in the Supplementary Information Section </w:t>
      </w:r>
      <w:r w:rsidRPr="009A12C9">
        <w:rPr>
          <w:bCs/>
          <w:iCs/>
        </w:rPr>
        <w:t>for a detail of any over/under expenditures during the fiscal year under review.</w:t>
      </w:r>
    </w:p>
    <w:p w14:paraId="4C588B0B" w14:textId="725C9EEB" w:rsidR="00D329A6" w:rsidRPr="00F86FD1" w:rsidRDefault="00D329A6" w:rsidP="00A2548E">
      <w:pPr>
        <w:autoSpaceDE w:val="0"/>
        <w:autoSpaceDN w:val="0"/>
        <w:adjustRightInd w:val="0"/>
        <w:rPr>
          <w:rStyle w:val="Heading3Char"/>
          <w:rFonts w:ascii="Segoe UI Semibold" w:hAnsi="Segoe UI Semibold" w:cs="Segoe UI Semibold"/>
        </w:rPr>
      </w:pPr>
      <w:r w:rsidRPr="00F86FD1">
        <w:rPr>
          <w:rStyle w:val="Heading3Char"/>
          <w:rFonts w:ascii="Segoe UI Semibold" w:hAnsi="Segoe UI Semibold" w:cs="Segoe UI Semibold"/>
        </w:rPr>
        <w:t>Budgetary/GAAP Basis Reconciliation</w:t>
      </w:r>
    </w:p>
    <w:p w14:paraId="3A466D1F" w14:textId="0EE5C61C" w:rsidR="00A104DD" w:rsidRPr="00A82894" w:rsidRDefault="00A104DD" w:rsidP="00A104DD">
      <w:pPr>
        <w:keepNext/>
        <w:outlineLvl w:val="2"/>
        <w:rPr>
          <w:rStyle w:val="PreparerInstructions"/>
          <w:u w:val="single"/>
        </w:rPr>
      </w:pPr>
      <w:r w:rsidRPr="00A82894">
        <w:rPr>
          <w:rStyle w:val="PreparerInstructions"/>
          <w:u w:val="single"/>
        </w:rPr>
        <w:t>Include note and reconciliation table if applicable for School District</w:t>
      </w:r>
    </w:p>
    <w:p w14:paraId="0EA5AE1B" w14:textId="69C48E8F" w:rsidR="00A104DD" w:rsidRPr="00A104DD" w:rsidRDefault="00A104DD" w:rsidP="00A104DD">
      <w:pPr>
        <w:autoSpaceDE w:val="0"/>
        <w:autoSpaceDN w:val="0"/>
        <w:adjustRightInd w:val="0"/>
      </w:pPr>
      <w:r w:rsidRPr="00A104DD">
        <w:t xml:space="preserve">In the </w:t>
      </w:r>
      <w:r w:rsidR="00166B2A">
        <w:t>g</w:t>
      </w:r>
      <w:r w:rsidRPr="00A104DD">
        <w:t xml:space="preserve">eneral </w:t>
      </w:r>
      <w:r w:rsidR="00166B2A">
        <w:t>f</w:t>
      </w:r>
      <w:r w:rsidRPr="00A104DD">
        <w:t xml:space="preserve">und, accounting principles used in developing budgets on a budgetary basis differ from those used in preparing financial statements in conformity with generally accepted accounting principles (GAAP). </w:t>
      </w:r>
    </w:p>
    <w:p w14:paraId="0515052C" w14:textId="77777777" w:rsidR="00A104DD" w:rsidRPr="00A104DD" w:rsidRDefault="00A104DD" w:rsidP="00A104DD">
      <w:pPr>
        <w:autoSpaceDE w:val="0"/>
        <w:autoSpaceDN w:val="0"/>
        <w:adjustRightInd w:val="0"/>
      </w:pPr>
      <w:r w:rsidRPr="00A104DD">
        <w:t xml:space="preserve">The primary differences between the budget basis and GAAP basis are: </w:t>
      </w:r>
    </w:p>
    <w:p w14:paraId="127427C7"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State QBE revenue is recorded when received (budget) rather than when susceptible to accrual (GAAP).</w:t>
      </w:r>
    </w:p>
    <w:p w14:paraId="0D26B904"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 xml:space="preserve">Tax revenue received sixty days </w:t>
      </w:r>
      <w:proofErr w:type="gramStart"/>
      <w:r w:rsidRPr="00A104DD">
        <w:rPr>
          <w:rFonts w:eastAsia="Calibri"/>
        </w:rPr>
        <w:t>subsequent to</w:t>
      </w:r>
      <w:proofErr w:type="gramEnd"/>
      <w:r w:rsidRPr="00A104DD">
        <w:rPr>
          <w:rFonts w:eastAsia="Calibri"/>
        </w:rPr>
        <w:t xml:space="preserve"> year-end is recorded when received (budget) rather than when susceptible to accrual (GAAP).</w:t>
      </w:r>
    </w:p>
    <w:p w14:paraId="21947904"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Salaries and employee benefits paid to teachers under contract are recorded when paid (budget) rather than when the liability is incurred (GAAP).</w:t>
      </w:r>
    </w:p>
    <w:p w14:paraId="57F34885" w14:textId="2B68B0FB" w:rsidR="00A104DD" w:rsidRPr="00A104DD" w:rsidRDefault="00A104DD" w:rsidP="00A82894">
      <w:pPr>
        <w:numPr>
          <w:ilvl w:val="0"/>
          <w:numId w:val="3"/>
        </w:numPr>
        <w:autoSpaceDE w:val="0"/>
        <w:autoSpaceDN w:val="0"/>
        <w:adjustRightInd w:val="0"/>
        <w:spacing w:after="0"/>
        <w:contextualSpacing/>
        <w:rPr>
          <w:rFonts w:eastAsia="Calibri"/>
        </w:rPr>
      </w:pPr>
      <w:r w:rsidRPr="00A104DD">
        <w:rPr>
          <w:rFonts w:eastAsia="Calibri"/>
        </w:rPr>
        <w:t xml:space="preserve">Payments made by the State of Georgia for </w:t>
      </w:r>
      <w:r w:rsidR="00C839AB">
        <w:rPr>
          <w:rFonts w:eastAsia="Calibri"/>
        </w:rPr>
        <w:t>S</w:t>
      </w:r>
      <w:r w:rsidRPr="00A104DD">
        <w:rPr>
          <w:rFonts w:eastAsia="Calibri"/>
        </w:rPr>
        <w:t xml:space="preserve">chool </w:t>
      </w:r>
      <w:r w:rsidR="00C839AB">
        <w:rPr>
          <w:rFonts w:eastAsia="Calibri"/>
        </w:rPr>
        <w:t>D</w:t>
      </w:r>
      <w:r w:rsidRPr="00A104DD">
        <w:rPr>
          <w:rFonts w:eastAsia="Calibri"/>
        </w:rPr>
        <w:t xml:space="preserve">istrict employee benefits are recognized as revenues and expenditures under GAAP and are not recognized on the budget basis. </w:t>
      </w:r>
    </w:p>
    <w:p w14:paraId="15B4E522" w14:textId="77777777" w:rsidR="00C839AB" w:rsidRDefault="00C839AB" w:rsidP="00A82894">
      <w:pPr>
        <w:autoSpaceDE w:val="0"/>
        <w:autoSpaceDN w:val="0"/>
        <w:adjustRightInd w:val="0"/>
        <w:spacing w:after="0"/>
      </w:pPr>
    </w:p>
    <w:p w14:paraId="63D678AB" w14:textId="03306C21" w:rsidR="00C839AB" w:rsidRPr="00A104DD" w:rsidRDefault="00A104DD" w:rsidP="00F86FD1">
      <w:pPr>
        <w:autoSpaceDE w:val="0"/>
        <w:autoSpaceDN w:val="0"/>
        <w:adjustRightInd w:val="0"/>
      </w:pPr>
      <w:r w:rsidRPr="00A104DD">
        <w:t xml:space="preserve">Thus, there is an accounting basis difference between the budget and actual Statement of Revenues, Expenditures and Changes in Fund Balances in the </w:t>
      </w:r>
      <w:r w:rsidR="00166B2A">
        <w:t>g</w:t>
      </w:r>
      <w:r w:rsidRPr="00A104DD">
        <w:t xml:space="preserve">eneral </w:t>
      </w:r>
      <w:r w:rsidR="00166B2A">
        <w:t>f</w:t>
      </w:r>
      <w:r w:rsidRPr="00A104DD">
        <w:t>und that is reconciled as follows:</w:t>
      </w:r>
    </w:p>
    <w:p w14:paraId="2246B591" w14:textId="03270100" w:rsidR="00700D62" w:rsidRPr="00F86FD1" w:rsidRDefault="00700D62" w:rsidP="00700D62">
      <w:pPr>
        <w:pStyle w:val="Heading2"/>
        <w:rPr>
          <w:rFonts w:ascii="Segoe UI" w:hAnsi="Segoe UI" w:cs="Segoe UI"/>
          <w:b/>
          <w:bCs/>
        </w:rPr>
      </w:pPr>
      <w:r w:rsidRPr="00F86FD1">
        <w:rPr>
          <w:rFonts w:ascii="Segoe UI" w:hAnsi="Segoe UI" w:cs="Segoe UI"/>
          <w:b/>
          <w:bCs/>
        </w:rPr>
        <w:t>Note</w:t>
      </w:r>
      <w:r w:rsidR="0006438E" w:rsidRPr="00F86FD1">
        <w:rPr>
          <w:rFonts w:ascii="Segoe UI" w:hAnsi="Segoe UI" w:cs="Segoe UI"/>
          <w:b/>
          <w:bCs/>
        </w:rPr>
        <w:t xml:space="preserve"> 4</w:t>
      </w:r>
      <w:r w:rsidR="00807C3A" w:rsidRPr="00F86FD1">
        <w:rPr>
          <w:rFonts w:ascii="Segoe UI" w:hAnsi="Segoe UI" w:cs="Segoe UI"/>
          <w:b/>
          <w:bCs/>
        </w:rPr>
        <w:t>:</w:t>
      </w:r>
      <w:r w:rsidRPr="00F86FD1">
        <w:rPr>
          <w:rFonts w:ascii="Segoe UI" w:hAnsi="Segoe UI" w:cs="Segoe UI"/>
          <w:b/>
          <w:bCs/>
        </w:rPr>
        <w:t xml:space="preserve">  DEPOSITS</w:t>
      </w:r>
      <w:r w:rsidR="00FC70AA" w:rsidRPr="00F86FD1">
        <w:rPr>
          <w:rFonts w:ascii="Segoe UI" w:hAnsi="Segoe UI" w:cs="Segoe UI"/>
          <w:b/>
          <w:bCs/>
        </w:rPr>
        <w:t>, CASH EQUIVALENTS</w:t>
      </w:r>
      <w:r w:rsidRPr="00F86FD1">
        <w:rPr>
          <w:rFonts w:ascii="Segoe UI" w:hAnsi="Segoe UI" w:cs="Segoe UI"/>
          <w:b/>
          <w:bCs/>
        </w:rPr>
        <w:t xml:space="preserve"> AND INVESTMENTS</w:t>
      </w:r>
    </w:p>
    <w:p w14:paraId="0DB03F6A" w14:textId="42E4E9AF" w:rsidR="00700D62" w:rsidRPr="00F86FD1" w:rsidRDefault="00D329A6" w:rsidP="00700D62">
      <w:pPr>
        <w:pStyle w:val="Heading3"/>
        <w:rPr>
          <w:rFonts w:ascii="Segoe UI Semibold" w:hAnsi="Segoe UI Semibold" w:cs="Segoe UI Semibold"/>
        </w:rPr>
      </w:pPr>
      <w:r w:rsidRPr="00F86FD1">
        <w:rPr>
          <w:rFonts w:ascii="Segoe UI Semibold" w:hAnsi="Segoe UI Semibold" w:cs="Segoe UI Semibold"/>
        </w:rPr>
        <w:t>Collater</w:t>
      </w:r>
      <w:r w:rsidR="00072CC8" w:rsidRPr="00F86FD1">
        <w:rPr>
          <w:rFonts w:ascii="Segoe UI Semibold" w:hAnsi="Segoe UI Semibold" w:cs="Segoe UI Semibold"/>
        </w:rPr>
        <w:t>alization</w:t>
      </w:r>
      <w:r w:rsidRPr="00F86FD1">
        <w:rPr>
          <w:rFonts w:ascii="Segoe UI Semibold" w:hAnsi="Segoe UI Semibold" w:cs="Segoe UI Semibold"/>
        </w:rPr>
        <w:t xml:space="preserve"> of Deposits</w:t>
      </w:r>
    </w:p>
    <w:p w14:paraId="3D7D80C7" w14:textId="6CAC72D2" w:rsidR="00700D62" w:rsidRPr="00A82894" w:rsidRDefault="00700D62" w:rsidP="00700D62">
      <w:pPr>
        <w:tabs>
          <w:tab w:val="left" w:pos="570"/>
          <w:tab w:val="left" w:pos="864"/>
          <w:tab w:val="left" w:pos="1296"/>
          <w:tab w:val="left" w:pos="1728"/>
          <w:tab w:val="left" w:pos="2160"/>
          <w:tab w:val="left" w:pos="2592"/>
          <w:tab w:val="right" w:pos="9660"/>
        </w:tabs>
        <w:rPr>
          <w:rStyle w:val="OptionalTextorEntry"/>
        </w:rPr>
      </w:pPr>
      <w:r w:rsidRPr="009A12C9">
        <w:t xml:space="preserve">O.C.G.A. </w:t>
      </w:r>
      <w:r w:rsidR="00AF6CB1" w:rsidRPr="009A12C9">
        <w:rPr>
          <w:rFonts w:cs="Calibri"/>
          <w:color w:val="000000"/>
        </w:rPr>
        <w:t>§</w:t>
      </w:r>
      <w:r w:rsidRPr="009A12C9">
        <w:t>45-8-12 provides that there shall not be on deposit at any time in any depository for a time longer than ten days a sum of money which has not been secured by surety bond, by guarantee of insurance, or by collateral</w:t>
      </w:r>
      <w:r>
        <w:t xml:space="preserve">. </w:t>
      </w:r>
      <w:r w:rsidRPr="009A12C9">
        <w:t>The aggregate of the face value of such surety bond and the market value of securities pledged shall be equal to not less than 110</w:t>
      </w:r>
      <w:r w:rsidR="00120C34">
        <w:t>%</w:t>
      </w:r>
      <w:r w:rsidRPr="009A12C9">
        <w:t xml:space="preserve"> of the public funds being secured after the deduction of the amount of deposit insurance. If a depository elects the pooled method </w:t>
      </w:r>
      <w:r w:rsidR="00C839AB">
        <w:br/>
      </w:r>
      <w:r w:rsidRPr="009A12C9">
        <w:t xml:space="preserve">(O.C.G.A. </w:t>
      </w:r>
      <w:r w:rsidR="00AF6CB1" w:rsidRPr="009A12C9">
        <w:rPr>
          <w:rFonts w:cs="Calibri"/>
          <w:color w:val="000000"/>
        </w:rPr>
        <w:t>§</w:t>
      </w:r>
      <w:r w:rsidRPr="009A12C9">
        <w:t>45-8-13.1) the aggregate of the market value of the securities pledged to secure a pool of public funds shall be not less than 110</w:t>
      </w:r>
      <w:r w:rsidR="00120C34">
        <w:t>%</w:t>
      </w:r>
      <w:r w:rsidRPr="009A12C9">
        <w:t xml:space="preserve"> of the daily pool balance</w:t>
      </w:r>
      <w:r>
        <w:t xml:space="preserve">. </w:t>
      </w:r>
      <w:r w:rsidRPr="00A82894">
        <w:rPr>
          <w:rStyle w:val="OptionalTextorEntry"/>
        </w:rPr>
        <w:t>[</w:t>
      </w:r>
      <w:proofErr w:type="gramStart"/>
      <w:r w:rsidRPr="00A82894">
        <w:rPr>
          <w:rStyle w:val="OptionalTextorEntry"/>
        </w:rPr>
        <w:t>At</w:t>
      </w:r>
      <w:proofErr w:type="gramEnd"/>
      <w:r w:rsidR="002404FC">
        <w:rPr>
          <w:rStyle w:val="OptionalTextorEntry"/>
        </w:rPr>
        <w:t xml:space="preserve"> </w:t>
      </w:r>
      <w:r w:rsidRPr="00A82894">
        <w:rPr>
          <w:rStyle w:val="OptionalTextorEntry"/>
        </w:rPr>
        <w:t>June 30, </w:t>
      </w:r>
      <w:r w:rsidR="0012072F" w:rsidRPr="00A82894">
        <w:rPr>
          <w:rStyle w:val="OptionalTextorEntry"/>
        </w:rPr>
        <w:t>20</w:t>
      </w:r>
      <w:r w:rsidR="00A80960">
        <w:rPr>
          <w:rStyle w:val="OptionalTextorEntry"/>
        </w:rPr>
        <w:t>2</w:t>
      </w:r>
      <w:ins w:id="113" w:author="Greggie Murphy" w:date="2024-07-01T08:25:00Z" w16du:dateUtc="2024-07-01T12:25:00Z">
        <w:r w:rsidR="004D50F3">
          <w:rPr>
            <w:rStyle w:val="OptionalTextorEntry"/>
          </w:rPr>
          <w:t>4</w:t>
        </w:r>
      </w:ins>
      <w:del w:id="114" w:author="Greggie Murphy" w:date="2024-07-01T08:25:00Z" w16du:dateUtc="2024-07-01T12:25:00Z">
        <w:r w:rsidR="00096EAF" w:rsidDel="004D50F3">
          <w:rPr>
            <w:rStyle w:val="OptionalTextorEntry"/>
          </w:rPr>
          <w:delText>3</w:delText>
        </w:r>
      </w:del>
      <w:r w:rsidRPr="00A82894">
        <w:rPr>
          <w:rStyle w:val="OptionalTextorEntry"/>
        </w:rPr>
        <w:t xml:space="preserve">, $______________ of deposits were not secured by surety bond, insurance or collateral as specified above. The </w:t>
      </w:r>
      <w:r w:rsidR="00DA00BE" w:rsidRPr="00A82894">
        <w:rPr>
          <w:rStyle w:val="OptionalTextorEntry"/>
        </w:rPr>
        <w:t>School District</w:t>
      </w:r>
      <w:r w:rsidRPr="00A82894">
        <w:rPr>
          <w:rStyle w:val="OptionalTextorEntry"/>
        </w:rPr>
        <w:t xml:space="preserve"> is working with the affected financial institutions to ensure appropriate levels of collateral are maintained for </w:t>
      </w:r>
      <w:r w:rsidR="0083162B" w:rsidRPr="00A82894">
        <w:rPr>
          <w:rStyle w:val="OptionalTextorEntry"/>
        </w:rPr>
        <w:t>all</w:t>
      </w:r>
      <w:r w:rsidRPr="00A82894">
        <w:rPr>
          <w:rStyle w:val="OptionalTextorEntry"/>
        </w:rPr>
        <w:t xml:space="preserve"> the </w:t>
      </w:r>
      <w:r w:rsidR="00DA00BE" w:rsidRPr="00A82894">
        <w:rPr>
          <w:rStyle w:val="OptionalTextorEntry"/>
        </w:rPr>
        <w:t>School District</w:t>
      </w:r>
      <w:r w:rsidRPr="00A82894">
        <w:rPr>
          <w:rStyle w:val="OptionalTextorEntry"/>
        </w:rPr>
        <w:t>'s deposits.]</w:t>
      </w:r>
    </w:p>
    <w:p w14:paraId="12C21FC6" w14:textId="77777777" w:rsidR="00700D62" w:rsidRDefault="00700D62" w:rsidP="00700D62">
      <w:pPr>
        <w:tabs>
          <w:tab w:val="left" w:pos="570"/>
          <w:tab w:val="left" w:pos="864"/>
          <w:tab w:val="left" w:pos="1296"/>
          <w:tab w:val="left" w:pos="1728"/>
          <w:tab w:val="left" w:pos="2160"/>
          <w:tab w:val="left" w:pos="2592"/>
          <w:tab w:val="right" w:pos="9660"/>
        </w:tabs>
      </w:pPr>
      <w:r w:rsidRPr="009A12C9">
        <w:t>Acceptable security for deposits consists of any one of or any combination of the following:</w:t>
      </w:r>
    </w:p>
    <w:p w14:paraId="3C499B5D" w14:textId="77777777" w:rsidR="00700D62" w:rsidRDefault="00700D62" w:rsidP="00F86FD1">
      <w:pPr>
        <w:tabs>
          <w:tab w:val="left" w:pos="480"/>
          <w:tab w:val="left" w:pos="864"/>
          <w:tab w:val="left" w:pos="1110"/>
          <w:tab w:val="left" w:pos="1296"/>
          <w:tab w:val="left" w:pos="1728"/>
          <w:tab w:val="left" w:pos="2160"/>
          <w:tab w:val="left" w:pos="2592"/>
          <w:tab w:val="right" w:pos="9480"/>
        </w:tabs>
        <w:ind w:left="864" w:hanging="389"/>
      </w:pPr>
      <w:r w:rsidRPr="009A12C9">
        <w:t>(1)</w:t>
      </w:r>
      <w:r w:rsidRPr="009A12C9">
        <w:tab/>
        <w:t>Surety bond signed by a surety company duly qualified and authorized to transact business within the State of Georgia,</w:t>
      </w:r>
    </w:p>
    <w:p w14:paraId="6EDA0D9B" w14:textId="77777777" w:rsidR="00700D62" w:rsidRDefault="00700D62" w:rsidP="00F86FD1">
      <w:pPr>
        <w:tabs>
          <w:tab w:val="left" w:pos="480"/>
          <w:tab w:val="left" w:pos="864"/>
          <w:tab w:val="left" w:pos="1110"/>
          <w:tab w:val="left" w:pos="1296"/>
          <w:tab w:val="left" w:pos="1728"/>
          <w:tab w:val="left" w:pos="2160"/>
          <w:tab w:val="left" w:pos="2592"/>
          <w:tab w:val="right" w:pos="9480"/>
        </w:tabs>
        <w:ind w:left="864" w:hanging="389"/>
      </w:pPr>
      <w:r w:rsidRPr="009A12C9">
        <w:lastRenderedPageBreak/>
        <w:t>(2)</w:t>
      </w:r>
      <w:r w:rsidRPr="009A12C9">
        <w:tab/>
        <w:t xml:space="preserve">Insurance on accounts provided by the Federal Deposit Insurance Corporation, </w:t>
      </w:r>
    </w:p>
    <w:p w14:paraId="3E48F6CF" w14:textId="77777777" w:rsidR="00700D62" w:rsidRDefault="00700D62" w:rsidP="00F86FD1">
      <w:pPr>
        <w:tabs>
          <w:tab w:val="left" w:pos="480"/>
          <w:tab w:val="left" w:pos="864"/>
          <w:tab w:val="left" w:pos="1110"/>
          <w:tab w:val="left" w:pos="1296"/>
          <w:tab w:val="left" w:pos="1728"/>
          <w:tab w:val="left" w:pos="2160"/>
          <w:tab w:val="left" w:pos="2592"/>
          <w:tab w:val="right" w:pos="9480"/>
        </w:tabs>
        <w:ind w:left="864" w:hanging="389"/>
      </w:pPr>
      <w:r w:rsidRPr="009A12C9">
        <w:t>(3)</w:t>
      </w:r>
      <w:r w:rsidRPr="009A12C9">
        <w:tab/>
        <w:t>Bonds, bills, notes, certificates of indebtedness or other direct obligations of the United States or of the State of Georgia,</w:t>
      </w:r>
    </w:p>
    <w:p w14:paraId="103134A6" w14:textId="77777777" w:rsidR="00700D62" w:rsidRDefault="00700D62" w:rsidP="00F86FD1">
      <w:pPr>
        <w:tabs>
          <w:tab w:val="left" w:pos="480"/>
          <w:tab w:val="left" w:pos="864"/>
          <w:tab w:val="left" w:pos="1110"/>
          <w:tab w:val="left" w:pos="1296"/>
          <w:tab w:val="left" w:pos="1728"/>
          <w:tab w:val="left" w:pos="2160"/>
          <w:tab w:val="left" w:pos="2592"/>
          <w:tab w:val="right" w:pos="9480"/>
        </w:tabs>
        <w:ind w:left="864" w:hanging="389"/>
      </w:pPr>
      <w:r w:rsidRPr="009A12C9">
        <w:t>(4)</w:t>
      </w:r>
      <w:r w:rsidRPr="009A12C9">
        <w:tab/>
        <w:t>Bonds, bills, notes, certificates of indebtedness or other obligations of the counties or municipalities of the State of Georgia,</w:t>
      </w:r>
    </w:p>
    <w:p w14:paraId="4ABD88CA" w14:textId="77777777" w:rsidR="00700D62" w:rsidRDefault="00700D62" w:rsidP="00F86FD1">
      <w:pPr>
        <w:tabs>
          <w:tab w:val="left" w:pos="480"/>
          <w:tab w:val="left" w:pos="864"/>
          <w:tab w:val="left" w:pos="1110"/>
          <w:tab w:val="left" w:pos="1296"/>
          <w:tab w:val="left" w:pos="1728"/>
          <w:tab w:val="left" w:pos="2160"/>
          <w:tab w:val="left" w:pos="2592"/>
          <w:tab w:val="right" w:pos="9480"/>
        </w:tabs>
        <w:ind w:left="864" w:hanging="389"/>
      </w:pPr>
      <w:r w:rsidRPr="009A12C9">
        <w:t>(5)</w:t>
      </w:r>
      <w:r w:rsidRPr="009A12C9">
        <w:tab/>
        <w:t>Bonds of any public authority created by the laws of the State of Georgia, providing that the statute that created the authority authorized the use of the bonds for this purpose,</w:t>
      </w:r>
    </w:p>
    <w:p w14:paraId="643587F8" w14:textId="77777777" w:rsidR="00700D62" w:rsidRDefault="00700D62" w:rsidP="00F86FD1">
      <w:pPr>
        <w:tabs>
          <w:tab w:val="left" w:pos="480"/>
          <w:tab w:val="left" w:pos="864"/>
          <w:tab w:val="left" w:pos="1110"/>
          <w:tab w:val="left" w:pos="1296"/>
          <w:tab w:val="left" w:pos="1728"/>
          <w:tab w:val="left" w:pos="2160"/>
          <w:tab w:val="left" w:pos="2592"/>
          <w:tab w:val="right" w:pos="9480"/>
        </w:tabs>
        <w:ind w:left="864" w:hanging="389"/>
      </w:pPr>
      <w:r w:rsidRPr="009A12C9">
        <w:t>(6)</w:t>
      </w:r>
      <w:r w:rsidRPr="009A12C9">
        <w:tab/>
        <w:t>Industrial revenue bonds and bonds of development authorities created by the laws of the State of Georgia, and</w:t>
      </w:r>
    </w:p>
    <w:p w14:paraId="7BF365C2" w14:textId="5FF8E17D" w:rsidR="00D74177" w:rsidRDefault="00700D62">
      <w:pPr>
        <w:tabs>
          <w:tab w:val="left" w:pos="480"/>
          <w:tab w:val="left" w:pos="864"/>
          <w:tab w:val="left" w:pos="1110"/>
          <w:tab w:val="left" w:pos="1296"/>
          <w:tab w:val="left" w:pos="1728"/>
          <w:tab w:val="left" w:pos="2160"/>
          <w:tab w:val="left" w:pos="2592"/>
          <w:tab w:val="right" w:pos="9480"/>
        </w:tabs>
        <w:ind w:left="864" w:hanging="389"/>
      </w:pPr>
      <w:r w:rsidRPr="009A12C9">
        <w:t>(7)</w:t>
      </w:r>
      <w:r w:rsidRPr="009A12C9">
        <w:tab/>
        <w:t>Bonds, bills, notes, certificates of indebtedness, or other obligations of a subsidiary corporation of the United States government, which are fully guaranteed by the United States government both as to principal and interest or debt obligations issued by or securities guaranteed by the Federal Land Bank, the Federal Home Loan Bank, the Federal Intermediate Credit Bank, the Central Bank for Cooperatives, the Farm Credit Banks, the Federal Home Loan Mortgage Association, and the Federal National Mortgage Association.</w:t>
      </w:r>
    </w:p>
    <w:p w14:paraId="69EF6701" w14:textId="15A499E4" w:rsidR="0014130A" w:rsidRDefault="0014130A">
      <w:pPr>
        <w:tabs>
          <w:tab w:val="left" w:pos="480"/>
          <w:tab w:val="left" w:pos="864"/>
          <w:tab w:val="left" w:pos="1110"/>
          <w:tab w:val="left" w:pos="1296"/>
          <w:tab w:val="left" w:pos="1728"/>
          <w:tab w:val="left" w:pos="2160"/>
          <w:tab w:val="left" w:pos="2592"/>
          <w:tab w:val="right" w:pos="9480"/>
        </w:tabs>
        <w:ind w:left="864" w:hanging="389"/>
      </w:pPr>
    </w:p>
    <w:p w14:paraId="66B073AD" w14:textId="77777777" w:rsidR="0014130A" w:rsidRDefault="0014130A" w:rsidP="00F86FD1">
      <w:pPr>
        <w:tabs>
          <w:tab w:val="left" w:pos="480"/>
          <w:tab w:val="left" w:pos="864"/>
          <w:tab w:val="left" w:pos="1110"/>
          <w:tab w:val="left" w:pos="1296"/>
          <w:tab w:val="left" w:pos="1728"/>
          <w:tab w:val="left" w:pos="2160"/>
          <w:tab w:val="left" w:pos="2592"/>
          <w:tab w:val="right" w:pos="9480"/>
        </w:tabs>
        <w:ind w:left="864" w:hanging="389"/>
        <w:rPr>
          <w:rFonts w:ascii="Tahoma" w:hAnsi="Tahoma"/>
          <w:b/>
          <w:caps/>
          <w:color w:val="5B9BD5" w:themeColor="accent1"/>
          <w:sz w:val="20"/>
        </w:rPr>
      </w:pPr>
    </w:p>
    <w:p w14:paraId="5DD389D1" w14:textId="7AA92ADB" w:rsidR="00700D62" w:rsidRPr="00F86FD1" w:rsidRDefault="00072CC8" w:rsidP="00700D62">
      <w:pPr>
        <w:pStyle w:val="Heading3"/>
        <w:rPr>
          <w:rFonts w:ascii="Segoe UI Semibold" w:hAnsi="Segoe UI Semibold" w:cs="Segoe UI Semibold"/>
        </w:rPr>
      </w:pPr>
      <w:r w:rsidRPr="00F86FD1">
        <w:rPr>
          <w:rFonts w:ascii="Segoe UI Semibold" w:hAnsi="Segoe UI Semibold" w:cs="Segoe UI Semibold"/>
        </w:rPr>
        <w:t>Categorization of Deposits</w:t>
      </w:r>
    </w:p>
    <w:p w14:paraId="5E1362FC" w14:textId="17BC3AEF" w:rsidR="00160E75" w:rsidRPr="00A82894" w:rsidRDefault="00160E75" w:rsidP="00A82894">
      <w:pPr>
        <w:pStyle w:val="InstructionstoPreparer"/>
        <w:rPr>
          <w:rStyle w:val="PreparerInstructions"/>
        </w:rPr>
      </w:pPr>
      <w:r w:rsidRPr="00A82894">
        <w:rPr>
          <w:rStyle w:val="PreparerInstructions"/>
        </w:rPr>
        <w:t xml:space="preserve">Select the option that most appropriately represents the </w:t>
      </w:r>
      <w:r w:rsidR="00DA00BE" w:rsidRPr="00A82894">
        <w:rPr>
          <w:rStyle w:val="PreparerInstructions"/>
        </w:rPr>
        <w:t>School District</w:t>
      </w:r>
      <w:r w:rsidRPr="00A82894">
        <w:rPr>
          <w:rStyle w:val="PreparerInstructions"/>
        </w:rPr>
        <w:t>’s categorization of deposits.</w:t>
      </w:r>
    </w:p>
    <w:p w14:paraId="175AECCC" w14:textId="12DDFB2F" w:rsidR="00700D62" w:rsidRPr="00A82894" w:rsidRDefault="00700D62" w:rsidP="00A82894">
      <w:pPr>
        <w:pStyle w:val="InstructionstoPreparer"/>
        <w:rPr>
          <w:rStyle w:val="PreparerInstructions"/>
        </w:rPr>
      </w:pPr>
      <w:r w:rsidRPr="00A82894">
        <w:rPr>
          <w:rStyle w:val="PreparerInstructions"/>
        </w:rPr>
        <w:t xml:space="preserve">OPTION 1 – All bank balances are either covered by depository insurance or are collateralized with securities held in the </w:t>
      </w:r>
      <w:r w:rsidR="00DA00BE" w:rsidRPr="00A82894">
        <w:rPr>
          <w:rStyle w:val="PreparerInstructions"/>
        </w:rPr>
        <w:t>School District</w:t>
      </w:r>
      <w:r w:rsidRPr="00A82894">
        <w:rPr>
          <w:rStyle w:val="PreparerInstructions"/>
        </w:rPr>
        <w:t>'s name</w:t>
      </w:r>
      <w:r w:rsidR="006A20E5" w:rsidRPr="00A82894">
        <w:rPr>
          <w:rStyle w:val="PreparerInstructions"/>
        </w:rPr>
        <w:t>.</w:t>
      </w:r>
    </w:p>
    <w:p w14:paraId="163B07BB" w14:textId="0C9AE1D4" w:rsidR="00700D62" w:rsidRDefault="00700D62" w:rsidP="00700D62">
      <w:pPr>
        <w:tabs>
          <w:tab w:val="left" w:pos="480"/>
          <w:tab w:val="left" w:pos="864"/>
          <w:tab w:val="left" w:pos="1110"/>
          <w:tab w:val="left" w:pos="1296"/>
          <w:tab w:val="left" w:pos="1728"/>
          <w:tab w:val="left" w:pos="2160"/>
          <w:tab w:val="left" w:pos="2592"/>
          <w:tab w:val="right" w:pos="9480"/>
        </w:tabs>
      </w:pPr>
      <w:r w:rsidRPr="009A12C9">
        <w:t xml:space="preserve">Custodial credit risk is the risk that in the event of a bank failure, the </w:t>
      </w:r>
      <w:r w:rsidR="00DA00BE">
        <w:t>School District</w:t>
      </w:r>
      <w:r w:rsidRPr="009A12C9">
        <w:t>'s deposits may not be returned to it</w:t>
      </w:r>
      <w:r>
        <w:t>.</w:t>
      </w:r>
      <w:r w:rsidR="004C5FFD">
        <w:t xml:space="preserve">  </w:t>
      </w:r>
      <w:r w:rsidR="0069688E" w:rsidRPr="00A82894">
        <w:rPr>
          <w:rStyle w:val="PreparerInstructions"/>
        </w:rPr>
        <w:t>(</w:t>
      </w:r>
      <w:r w:rsidR="004C5FFD" w:rsidRPr="00A82894">
        <w:rPr>
          <w:rStyle w:val="PreparerInstructions"/>
        </w:rPr>
        <w:t xml:space="preserve">Describe the </w:t>
      </w:r>
      <w:r w:rsidR="00112CB7" w:rsidRPr="00A82894">
        <w:rPr>
          <w:rStyle w:val="PreparerInstructions"/>
        </w:rPr>
        <w:t>School District’s</w:t>
      </w:r>
      <w:r w:rsidR="004C5FFD" w:rsidRPr="00A82894">
        <w:rPr>
          <w:rStyle w:val="PreparerInstructions"/>
        </w:rPr>
        <w:t xml:space="preserve"> formal policy with respect to custodial credit risk or indicate that the </w:t>
      </w:r>
      <w:proofErr w:type="gramStart"/>
      <w:r w:rsidR="004C5FFD" w:rsidRPr="00A82894">
        <w:rPr>
          <w:rStyle w:val="PreparerInstructions"/>
        </w:rPr>
        <w:t>District</w:t>
      </w:r>
      <w:proofErr w:type="gramEnd"/>
      <w:r w:rsidR="004C5FFD" w:rsidRPr="00A82894">
        <w:rPr>
          <w:rStyle w:val="PreparerInstructions"/>
        </w:rPr>
        <w:t xml:space="preserve"> does not have a polic</w:t>
      </w:r>
      <w:r w:rsidR="00B4641B" w:rsidRPr="00A82894">
        <w:rPr>
          <w:rStyle w:val="PreparerInstructions"/>
        </w:rPr>
        <w:t xml:space="preserve">y by using the following </w:t>
      </w:r>
      <w:r w:rsidR="006A20E5" w:rsidRPr="00A82894">
        <w:rPr>
          <w:rStyle w:val="PreparerInstructions"/>
        </w:rPr>
        <w:t>sentence</w:t>
      </w:r>
      <w:r w:rsidR="0069688E" w:rsidRPr="00A82894">
        <w:rPr>
          <w:rStyle w:val="PreparerInstructions"/>
        </w:rPr>
        <w:t>.)</w:t>
      </w:r>
      <w:r w:rsidR="004C5FFD" w:rsidRPr="0069688E">
        <w:rPr>
          <w:color w:val="FF0000"/>
        </w:rPr>
        <w:t xml:space="preserve"> </w:t>
      </w:r>
      <w:r w:rsidRPr="00A82894" w:rsidDel="004C5FFD">
        <w:rPr>
          <w:rStyle w:val="OptionalTextorEntry"/>
        </w:rPr>
        <w:t xml:space="preserve">[The </w:t>
      </w:r>
      <w:r w:rsidR="00DA00BE" w:rsidRPr="00A82894">
        <w:rPr>
          <w:rStyle w:val="OptionalTextorEntry"/>
        </w:rPr>
        <w:t>School District</w:t>
      </w:r>
      <w:r w:rsidRPr="00A82894" w:rsidDel="004C5FFD">
        <w:rPr>
          <w:rStyle w:val="OptionalTextorEntry"/>
        </w:rPr>
        <w:t xml:space="preserve"> does not have a deposit policy for custodial credit risk.]</w:t>
      </w:r>
      <w:r w:rsidRPr="00B4641B" w:rsidDel="004C5FFD">
        <w:t xml:space="preserve">  </w:t>
      </w:r>
      <w:proofErr w:type="gramStart"/>
      <w:r w:rsidRPr="009A12C9">
        <w:t>At</w:t>
      </w:r>
      <w:proofErr w:type="gramEnd"/>
      <w:r w:rsidRPr="009A12C9">
        <w:t xml:space="preserve"> June 30, 20</w:t>
      </w:r>
      <w:r w:rsidR="00A80960">
        <w:t>2</w:t>
      </w:r>
      <w:ins w:id="115" w:author="Greggie Murphy" w:date="2024-07-01T08:26:00Z" w16du:dateUtc="2024-07-01T12:26:00Z">
        <w:r w:rsidR="00C97111">
          <w:t>4</w:t>
        </w:r>
      </w:ins>
      <w:del w:id="116" w:author="Greggie Murphy" w:date="2024-07-01T08:26:00Z" w16du:dateUtc="2024-07-01T12:26:00Z">
        <w:r w:rsidR="00206033" w:rsidDel="00C97111">
          <w:delText>3</w:delText>
        </w:r>
      </w:del>
      <w:r w:rsidRPr="009A12C9">
        <w:t xml:space="preserve">, the </w:t>
      </w:r>
      <w:r w:rsidR="00DA00BE">
        <w:t>School District</w:t>
      </w:r>
      <w:r w:rsidRPr="009A12C9">
        <w:t xml:space="preserve"> had deposits with a carrying amount of </w:t>
      </w:r>
      <w:r w:rsidRPr="00A82894">
        <w:rPr>
          <w:rStyle w:val="OptionalTextorEntry"/>
        </w:rPr>
        <w:t>$________</w:t>
      </w:r>
      <w:r w:rsidRPr="000306DA">
        <w:rPr>
          <w:rStyle w:val="OptionalTextorEntry"/>
          <w:color w:val="auto"/>
        </w:rPr>
        <w:t>,</w:t>
      </w:r>
      <w:r w:rsidRPr="00B4641B">
        <w:t xml:space="preserve"> </w:t>
      </w:r>
      <w:r w:rsidRPr="009A12C9">
        <w:t xml:space="preserve">and a bank balance of </w:t>
      </w:r>
      <w:r w:rsidRPr="00A82894">
        <w:rPr>
          <w:rStyle w:val="OptionalTextorEntry"/>
        </w:rPr>
        <w:t>$_____________</w:t>
      </w:r>
      <w:r w:rsidRPr="000306DA">
        <w:rPr>
          <w:rStyle w:val="OptionalTextorEntry"/>
          <w:color w:val="auto"/>
        </w:rPr>
        <w:t>.</w:t>
      </w:r>
      <w:r w:rsidRPr="00B4641B">
        <w:t xml:space="preserve"> </w:t>
      </w:r>
      <w:r w:rsidR="0069688E" w:rsidRPr="00A82894">
        <w:rPr>
          <w:rStyle w:val="PreparerInstructions"/>
        </w:rPr>
        <w:t>(Modify the following sentence to describe how bank balances are currently insured/collateralized.)</w:t>
      </w:r>
      <w:r w:rsidR="0069688E" w:rsidRPr="00BB60D6">
        <w:rPr>
          <w:color w:val="FF0000"/>
        </w:rPr>
        <w:t xml:space="preserve">  </w:t>
      </w:r>
      <w:r w:rsidRPr="009A12C9">
        <w:t xml:space="preserve">The bank balances insured by Federal depository insurance were </w:t>
      </w:r>
      <w:r w:rsidRPr="00A82894">
        <w:rPr>
          <w:rStyle w:val="OptionalTextorEntry"/>
        </w:rPr>
        <w:t>$__________</w:t>
      </w:r>
      <w:r w:rsidRPr="0069688E">
        <w:rPr>
          <w:color w:val="FF9900"/>
        </w:rPr>
        <w:t xml:space="preserve"> </w:t>
      </w:r>
      <w:r w:rsidRPr="009A12C9">
        <w:t xml:space="preserve">and the bank balances collateralized with securities held by the </w:t>
      </w:r>
      <w:r w:rsidRPr="00A82894">
        <w:rPr>
          <w:rStyle w:val="OptionalTextorEntry"/>
        </w:rPr>
        <w:t xml:space="preserve">[pledging financial institution or by the pledging financial institution’s trust department or agent] </w:t>
      </w:r>
      <w:r w:rsidRPr="009A12C9">
        <w:t xml:space="preserve">in the </w:t>
      </w:r>
      <w:r w:rsidR="00DA00BE">
        <w:t>School District</w:t>
      </w:r>
      <w:r w:rsidRPr="009A12C9">
        <w:t xml:space="preserve">’s name were </w:t>
      </w:r>
      <w:r w:rsidRPr="00A82894">
        <w:rPr>
          <w:rStyle w:val="OptionalTextorEntry"/>
        </w:rPr>
        <w:t>$___________</w:t>
      </w:r>
      <w:r w:rsidRPr="004A6672">
        <w:rPr>
          <w:rStyle w:val="OptionalTextorEntry"/>
          <w:color w:val="auto"/>
        </w:rPr>
        <w:t>.</w:t>
      </w:r>
      <w:r w:rsidR="004C5FFD" w:rsidRPr="004A6672">
        <w:t xml:space="preserve">  </w:t>
      </w:r>
    </w:p>
    <w:p w14:paraId="49CC74AE" w14:textId="23A54AC2" w:rsidR="008A5AEB" w:rsidRPr="00A82894" w:rsidRDefault="00700D62" w:rsidP="00A82894">
      <w:pPr>
        <w:pStyle w:val="InstructionstoPreparer"/>
        <w:rPr>
          <w:rStyle w:val="PreparerInstructions"/>
        </w:rPr>
      </w:pPr>
      <w:r w:rsidRPr="00A82894">
        <w:rPr>
          <w:rStyle w:val="PreparerInstructions"/>
        </w:rPr>
        <w:t xml:space="preserve">OPTION 2 - All bank balances subject to custodial credit risk – not covered by depository insurance or collateralized with securities in the </w:t>
      </w:r>
      <w:r w:rsidR="00DA00BE" w:rsidRPr="00A82894">
        <w:rPr>
          <w:rStyle w:val="PreparerInstructions"/>
        </w:rPr>
        <w:t>School District</w:t>
      </w:r>
      <w:r w:rsidRPr="00A82894">
        <w:rPr>
          <w:rStyle w:val="PreparerInstructions"/>
        </w:rPr>
        <w:t>'s name</w:t>
      </w:r>
      <w:r w:rsidR="006A20E5" w:rsidRPr="00A82894">
        <w:rPr>
          <w:rStyle w:val="PreparerInstructions"/>
        </w:rPr>
        <w:t>.</w:t>
      </w:r>
    </w:p>
    <w:p w14:paraId="316BD04A" w14:textId="34EA07E9" w:rsidR="00700D62" w:rsidRDefault="00700D62" w:rsidP="00700D62">
      <w:pPr>
        <w:tabs>
          <w:tab w:val="left" w:pos="480"/>
          <w:tab w:val="left" w:pos="864"/>
          <w:tab w:val="left" w:pos="1110"/>
          <w:tab w:val="left" w:pos="1296"/>
          <w:tab w:val="left" w:pos="1728"/>
          <w:tab w:val="left" w:pos="2160"/>
          <w:tab w:val="left" w:pos="2592"/>
          <w:tab w:val="right" w:pos="9480"/>
        </w:tabs>
      </w:pPr>
      <w:r w:rsidRPr="009A12C9">
        <w:t xml:space="preserve">Custodial credit risk is the risk that in the event of a bank failure, the </w:t>
      </w:r>
      <w:r w:rsidR="00DA00BE">
        <w:t>School District</w:t>
      </w:r>
      <w:r w:rsidRPr="009A12C9">
        <w:t>'s deposits may not be returned to it</w:t>
      </w:r>
      <w:r>
        <w:t xml:space="preserve">. </w:t>
      </w:r>
      <w:r w:rsidR="00160E75" w:rsidRPr="00A82894">
        <w:rPr>
          <w:rStyle w:val="PreparerInstructions"/>
        </w:rPr>
        <w:t xml:space="preserve">(Describe the </w:t>
      </w:r>
      <w:r w:rsidR="00112CB7" w:rsidRPr="00A82894">
        <w:rPr>
          <w:rStyle w:val="PreparerInstructions"/>
        </w:rPr>
        <w:t>School District’s</w:t>
      </w:r>
      <w:r w:rsidR="00160E75" w:rsidRPr="00A82894">
        <w:rPr>
          <w:rStyle w:val="PreparerInstructions"/>
        </w:rPr>
        <w:t xml:space="preserve"> formal policy with respect to custodial credit risk or indicate that the </w:t>
      </w:r>
      <w:proofErr w:type="gramStart"/>
      <w:r w:rsidR="00160E75" w:rsidRPr="00A82894">
        <w:rPr>
          <w:rStyle w:val="PreparerInstructions"/>
        </w:rPr>
        <w:t>District</w:t>
      </w:r>
      <w:proofErr w:type="gramEnd"/>
      <w:r w:rsidR="00160E75" w:rsidRPr="00A82894">
        <w:rPr>
          <w:rStyle w:val="PreparerInstructions"/>
        </w:rPr>
        <w:t xml:space="preserve"> does not have a policy by using the following </w:t>
      </w:r>
      <w:r w:rsidR="006A20E5" w:rsidRPr="00A82894">
        <w:rPr>
          <w:rStyle w:val="PreparerInstructions"/>
        </w:rPr>
        <w:t>sentence</w:t>
      </w:r>
      <w:r w:rsidR="00160E75" w:rsidRPr="00A82894">
        <w:rPr>
          <w:rStyle w:val="PreparerInstructions"/>
        </w:rPr>
        <w:t>.)</w:t>
      </w:r>
      <w:r w:rsidR="00160E75" w:rsidRPr="0069688E">
        <w:rPr>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 xml:space="preserve"> does not have a deposit policy for custodial credit risk.]</w:t>
      </w:r>
      <w:r w:rsidRPr="00B4641B">
        <w:t xml:space="preserve">  </w:t>
      </w:r>
      <w:r w:rsidR="00160E75" w:rsidRPr="00A82894">
        <w:rPr>
          <w:rStyle w:val="PreparerInstructions"/>
        </w:rPr>
        <w:t>(Modify the following sentences to describe how bank balances are currently insured/collateralized.)</w:t>
      </w:r>
      <w:r w:rsidR="00160E75" w:rsidRPr="00E71CE6">
        <w:rPr>
          <w:color w:val="FF0000"/>
        </w:rPr>
        <w:t xml:space="preserve">  </w:t>
      </w:r>
      <w:proofErr w:type="gramStart"/>
      <w:r w:rsidRPr="009A12C9">
        <w:t>At</w:t>
      </w:r>
      <w:proofErr w:type="gramEnd"/>
      <w:r w:rsidRPr="009A12C9">
        <w:t xml:space="preserve"> June 30, 20</w:t>
      </w:r>
      <w:r w:rsidR="00A80960">
        <w:t>2</w:t>
      </w:r>
      <w:ins w:id="117" w:author="Greggie Murphy" w:date="2024-07-01T08:26:00Z" w16du:dateUtc="2024-07-01T12:26:00Z">
        <w:r w:rsidR="00C97111">
          <w:t>4</w:t>
        </w:r>
      </w:ins>
      <w:del w:id="118" w:author="Greggie Murphy" w:date="2024-07-01T08:26:00Z" w16du:dateUtc="2024-07-01T12:26:00Z">
        <w:r w:rsidR="00206033" w:rsidDel="00C97111">
          <w:delText>3</w:delText>
        </w:r>
      </w:del>
      <w:r w:rsidRPr="009A12C9">
        <w:t xml:space="preserve">, </w:t>
      </w:r>
      <w:r w:rsidR="00DA00BE">
        <w:t>School District</w:t>
      </w:r>
      <w:r w:rsidRPr="009A12C9">
        <w:t xml:space="preserve"> had deposits with a carrying amount of </w:t>
      </w:r>
      <w:r w:rsidRPr="00A82894">
        <w:rPr>
          <w:rStyle w:val="OptionalTextorEntry"/>
        </w:rPr>
        <w:t>$_______</w:t>
      </w:r>
      <w:r w:rsidRPr="000306DA">
        <w:rPr>
          <w:rStyle w:val="OptionalTextorEntry"/>
          <w:color w:val="auto"/>
        </w:rPr>
        <w:t>,</w:t>
      </w:r>
      <w:r w:rsidRPr="00B4641B">
        <w:t xml:space="preserve"> </w:t>
      </w:r>
      <w:r w:rsidRPr="009A12C9">
        <w:t xml:space="preserve">and a bank balance of </w:t>
      </w:r>
      <w:r w:rsidRPr="00A82894">
        <w:rPr>
          <w:rStyle w:val="OptionalTextorEntry"/>
        </w:rPr>
        <w:t>$_____________</w:t>
      </w:r>
      <w:r w:rsidRPr="000306DA">
        <w:rPr>
          <w:rStyle w:val="OptionalTextorEntry"/>
          <w:color w:val="auto"/>
        </w:rPr>
        <w:t>.</w:t>
      </w:r>
      <w:r w:rsidRPr="0014489B">
        <w:t xml:space="preserve"> </w:t>
      </w:r>
      <w:r w:rsidRPr="009A12C9">
        <w:t xml:space="preserve">The bank balances insured by Federal depository insurance were </w:t>
      </w:r>
      <w:r w:rsidRPr="00A82894">
        <w:rPr>
          <w:rStyle w:val="OptionalTextorEntry"/>
        </w:rPr>
        <w:t>$__________</w:t>
      </w:r>
      <w:r w:rsidRPr="00FA4CAE">
        <w:rPr>
          <w:color w:val="FF9900"/>
        </w:rPr>
        <w:t xml:space="preserve"> </w:t>
      </w:r>
      <w:r w:rsidRPr="009A12C9">
        <w:t>and the bank balances collateralized with securities held by the</w:t>
      </w:r>
      <w:r w:rsidRPr="00A82894">
        <w:rPr>
          <w:rStyle w:val="OptionalTextorEntry"/>
        </w:rPr>
        <w:t xml:space="preserve"> [pledging financial institution or by the pledging financial institution’s trust department or agent]</w:t>
      </w:r>
      <w:r w:rsidRPr="00FA4CAE">
        <w:rPr>
          <w:color w:val="FF9900"/>
        </w:rPr>
        <w:t xml:space="preserve"> </w:t>
      </w:r>
      <w:r w:rsidRPr="009A12C9">
        <w:t xml:space="preserve">in the </w:t>
      </w:r>
      <w:r w:rsidR="00DA00BE">
        <w:t>School District</w:t>
      </w:r>
      <w:r>
        <w:t xml:space="preserve">’s name were </w:t>
      </w:r>
      <w:r w:rsidRPr="00A82894">
        <w:rPr>
          <w:rStyle w:val="OptionalTextorEntry"/>
        </w:rPr>
        <w:t>$___________</w:t>
      </w:r>
      <w:r w:rsidRPr="004A6672">
        <w:rPr>
          <w:rStyle w:val="OptionalTextorEntry"/>
          <w:color w:val="auto"/>
        </w:rPr>
        <w:t>.</w:t>
      </w:r>
    </w:p>
    <w:p w14:paraId="620B6C52" w14:textId="77777777" w:rsidR="00F23A9B" w:rsidRDefault="003B3D52" w:rsidP="003B3D52">
      <w:pPr>
        <w:pStyle w:val="InstructionstoPreparer"/>
      </w:pPr>
      <w:r w:rsidRPr="006F7331">
        <w:lastRenderedPageBreak/>
        <w:t xml:space="preserve">Complete the following section if the School District participates in the State Secure Deposit Program. </w:t>
      </w:r>
    </w:p>
    <w:p w14:paraId="05F271CF" w14:textId="42B62044" w:rsidR="003B3D52" w:rsidRDefault="003B3D52" w:rsidP="003B3D52">
      <w:pPr>
        <w:pStyle w:val="InstructionstoPreparer"/>
        <w:rPr>
          <w:rStyle w:val="OptionalTextorEntry"/>
        </w:rPr>
      </w:pPr>
      <w:r>
        <w:rPr>
          <w:rStyle w:val="OptionalTextorEntry"/>
        </w:rPr>
        <w:t>[</w:t>
      </w:r>
      <w:proofErr w:type="gramStart"/>
      <w:r>
        <w:rPr>
          <w:rStyle w:val="OptionalTextorEntry"/>
        </w:rPr>
        <w:t>At</w:t>
      </w:r>
      <w:proofErr w:type="gramEnd"/>
      <w:r>
        <w:rPr>
          <w:rStyle w:val="OptionalTextorEntry"/>
        </w:rPr>
        <w:t xml:space="preserve"> June 30, 202</w:t>
      </w:r>
      <w:ins w:id="119" w:author="Greggie Murphy" w:date="2024-07-01T08:27:00Z" w16du:dateUtc="2024-07-01T12:27:00Z">
        <w:r w:rsidR="00C97111">
          <w:rPr>
            <w:rStyle w:val="OptionalTextorEntry"/>
          </w:rPr>
          <w:t>4</w:t>
        </w:r>
      </w:ins>
      <w:del w:id="120" w:author="Greggie Murphy" w:date="2024-07-01T08:27:00Z" w16du:dateUtc="2024-07-01T12:27:00Z">
        <w:r w:rsidR="00206033" w:rsidDel="00C97111">
          <w:rPr>
            <w:rStyle w:val="OptionalTextorEntry"/>
          </w:rPr>
          <w:delText>3</w:delText>
        </w:r>
      </w:del>
      <w:r>
        <w:rPr>
          <w:rStyle w:val="OptionalTextorEntry"/>
        </w:rPr>
        <w:t>, $__________ of the School District’s bank balances</w:t>
      </w:r>
      <w:r w:rsidR="00EF3D99">
        <w:rPr>
          <w:rStyle w:val="OptionalTextorEntry"/>
        </w:rPr>
        <w:t xml:space="preserve"> were exposed to custodial credit risk. This balance</w:t>
      </w:r>
      <w:r w:rsidR="00112819">
        <w:rPr>
          <w:rStyle w:val="OptionalTextorEntry"/>
        </w:rPr>
        <w:t xml:space="preserve"> </w:t>
      </w:r>
      <w:r>
        <w:rPr>
          <w:rStyle w:val="OptionalTextorEntry"/>
        </w:rPr>
        <w:t>was in the State’s Secure Deposit Program (SDP).]</w:t>
      </w:r>
    </w:p>
    <w:p w14:paraId="4104CEAB" w14:textId="0988A88D" w:rsidR="003B3D52" w:rsidRPr="006F7331" w:rsidRDefault="003B3D52" w:rsidP="003B3D52">
      <w:pPr>
        <w:pStyle w:val="InstructionstoPreparer"/>
        <w:rPr>
          <w:rStyle w:val="OptionalTextorEntry"/>
        </w:rPr>
      </w:pPr>
      <w:r>
        <w:rPr>
          <w:rStyle w:val="OptionalTextorEntry"/>
        </w:rPr>
        <w:t>[</w:t>
      </w:r>
      <w:r w:rsidRPr="006F7331">
        <w:rPr>
          <w:rStyle w:val="OptionalTextorEntry"/>
        </w:rPr>
        <w:t xml:space="preserve">The School District participates in the State’s Secure Deposit Program (SDP), a multi-bank pledging pool. The SDP requires participating banks that accept public deposits in Georgia to operate under the policy and procedures of the program. The Georgia Office of State Treasurer (OST) sets the collateral requirements and pledging level for each covered depository. There are four tiers of collateralization levels specifying percentages of eligible securities to secure covered deposits: 25%, 50%, 75%, </w:t>
      </w:r>
      <w:del w:id="121" w:author="Jenna Oglesbee" w:date="2024-07-26T11:50:00Z" w16du:dateUtc="2024-07-26T15:50:00Z">
        <w:r w:rsidRPr="006F7331" w:rsidDel="002C703B">
          <w:rPr>
            <w:rStyle w:val="OptionalTextorEntry"/>
          </w:rPr>
          <w:br/>
        </w:r>
      </w:del>
      <w:r w:rsidRPr="006F7331">
        <w:rPr>
          <w:rStyle w:val="OptionalTextorEntry"/>
        </w:rPr>
        <w:t>and 110%. The SDP also provides for collateral levels to be increased in the amount of up to 125% if economic or financial conditions warrants. The program lists the types of eligible criteria. The OST approves authorized custodians.</w:t>
      </w:r>
    </w:p>
    <w:p w14:paraId="6B10D862" w14:textId="52565A79" w:rsidR="003B3D52" w:rsidRDefault="003B3D52" w:rsidP="00FB6423">
      <w:pPr>
        <w:pStyle w:val="InstructionstoPreparer"/>
      </w:pPr>
      <w:r w:rsidRPr="006F7331">
        <w:rPr>
          <w:rStyle w:val="OptionalTextorEntry"/>
        </w:rPr>
        <w:t xml:space="preserve">In accordance with the SDP, if a covered depository defaults, losses to public depositors are first satisfied with any applicable insurance, followed by demands of payment under any letters of credit or sale of the covered depository collateral. If necessary, any remaining losses are to be satisfied by assessments made against the other participating covered depositories. Therefore, for disclosure purposes, all deposits of the SDP </w:t>
      </w:r>
      <w:proofErr w:type="gramStart"/>
      <w:r w:rsidRPr="006F7331">
        <w:rPr>
          <w:rStyle w:val="OptionalTextorEntry"/>
        </w:rPr>
        <w:t>are considered to be</w:t>
      </w:r>
      <w:proofErr w:type="gramEnd"/>
      <w:r w:rsidRPr="006F7331">
        <w:rPr>
          <w:rStyle w:val="OptionalTextorEntry"/>
        </w:rPr>
        <w:t xml:space="preserve"> fully collateralized.</w:t>
      </w:r>
      <w:r>
        <w:rPr>
          <w:rStyle w:val="OptionalTextorEntry"/>
        </w:rPr>
        <w:t>]</w:t>
      </w:r>
    </w:p>
    <w:p w14:paraId="01EA82DE" w14:textId="333AE243" w:rsidR="00700D62" w:rsidRDefault="00986722" w:rsidP="00700D62">
      <w:pPr>
        <w:tabs>
          <w:tab w:val="left" w:pos="570"/>
          <w:tab w:val="left" w:pos="864"/>
          <w:tab w:val="left" w:pos="1296"/>
          <w:tab w:val="left" w:pos="1920"/>
          <w:tab w:val="right" w:pos="9480"/>
        </w:tabs>
      </w:pPr>
      <w:proofErr w:type="gramStart"/>
      <w:r>
        <w:t>A</w:t>
      </w:r>
      <w:r w:rsidRPr="009A12C9">
        <w:t>t</w:t>
      </w:r>
      <w:proofErr w:type="gramEnd"/>
      <w:r w:rsidRPr="009A12C9">
        <w:t xml:space="preserve"> June 30, </w:t>
      </w:r>
      <w:r>
        <w:t>20</w:t>
      </w:r>
      <w:r w:rsidR="00A80960">
        <w:t>2</w:t>
      </w:r>
      <w:ins w:id="122" w:author="Greggie Murphy" w:date="2024-07-01T08:27:00Z" w16du:dateUtc="2024-07-01T12:27:00Z">
        <w:r w:rsidR="00C97111">
          <w:t>4</w:t>
        </w:r>
      </w:ins>
      <w:del w:id="123" w:author="Greggie Murphy" w:date="2024-07-01T08:27:00Z" w16du:dateUtc="2024-07-01T12:27:00Z">
        <w:r w:rsidR="00F26BB3" w:rsidDel="00C97111">
          <w:delText>3</w:delText>
        </w:r>
      </w:del>
      <w:r w:rsidRPr="009A12C9">
        <w:t xml:space="preserve">, </w:t>
      </w:r>
      <w:r w:rsidRPr="00A82894">
        <w:rPr>
          <w:rStyle w:val="OptionalTextorEntry"/>
        </w:rPr>
        <w:t>$________</w:t>
      </w:r>
      <w:r w:rsidR="006C2511" w:rsidRPr="00A82894">
        <w:rPr>
          <w:rStyle w:val="OptionalTextorEntry"/>
        </w:rPr>
        <w:t>_</w:t>
      </w:r>
      <w:r w:rsidR="006C2511" w:rsidRPr="006C2511">
        <w:rPr>
          <w:color w:val="FF9900"/>
        </w:rPr>
        <w:t xml:space="preserve"> </w:t>
      </w:r>
      <w:r w:rsidR="006C2511" w:rsidRPr="00FA4CAE">
        <w:t>of</w:t>
      </w:r>
      <w:r w:rsidRPr="006C2511">
        <w:t xml:space="preserve"> </w:t>
      </w:r>
      <w:r>
        <w:t>t</w:t>
      </w:r>
      <w:r w:rsidR="00700D62" w:rsidRPr="009A12C9">
        <w:t xml:space="preserve">he </w:t>
      </w:r>
      <w:r w:rsidR="00DA00BE">
        <w:t>School District</w:t>
      </w:r>
      <w:r w:rsidR="00700D62" w:rsidRPr="009A12C9">
        <w:t xml:space="preserve">'s </w:t>
      </w:r>
      <w:r>
        <w:t xml:space="preserve">bank balance was exposed </w:t>
      </w:r>
      <w:r w:rsidR="00B4641B">
        <w:t xml:space="preserve">to </w:t>
      </w:r>
      <w:r w:rsidR="00B4641B" w:rsidRPr="009A12C9">
        <w:t>custodial</w:t>
      </w:r>
      <w:r w:rsidR="00700D62" w:rsidRPr="009A12C9">
        <w:t xml:space="preserve"> credit risk as follows:</w:t>
      </w:r>
    </w:p>
    <w:bookmarkStart w:id="124" w:name="_MON_1529055809"/>
    <w:bookmarkEnd w:id="124"/>
    <w:p w14:paraId="5E752D67" w14:textId="0F08EFDF" w:rsidR="00FA4CAE" w:rsidRDefault="0014130A" w:rsidP="00FA4CAE">
      <w:pPr>
        <w:jc w:val="center"/>
      </w:pPr>
      <w:r>
        <w:object w:dxaOrig="6769" w:dyaOrig="3136" w14:anchorId="1DA926BA">
          <v:shape id="_x0000_i1028" type="#_x0000_t75" style="width:342pt;height:150pt" o:ole="">
            <v:imagedata r:id="rId17" o:title="" cropbottom="3430f"/>
          </v:shape>
          <o:OLEObject Type="Embed" ProgID="Excel.Sheet.12" ShapeID="_x0000_i1028" DrawAspect="Content" ObjectID="_1784555269" r:id="rId18"/>
        </w:object>
      </w:r>
    </w:p>
    <w:p w14:paraId="4E34A594" w14:textId="2AE6DC08" w:rsidR="002C520B" w:rsidRDefault="002C520B" w:rsidP="00F86FD1">
      <w:r>
        <w:t>Reconciliation of cash and cash equivalents balances to carrying value of deposits:</w:t>
      </w:r>
    </w:p>
    <w:bookmarkStart w:id="125" w:name="_MON_1627455344"/>
    <w:bookmarkEnd w:id="125"/>
    <w:p w14:paraId="1B808DFB" w14:textId="36ECE46B" w:rsidR="0014489B" w:rsidRDefault="00C97111" w:rsidP="00FA4CAE">
      <w:pPr>
        <w:jc w:val="center"/>
      </w:pPr>
      <w:r>
        <w:object w:dxaOrig="9375" w:dyaOrig="5783" w14:anchorId="728AC11A">
          <v:shape id="_x0000_i1029" type="#_x0000_t75" style="width:445.2pt;height:3in" o:ole="">
            <v:imagedata r:id="rId19" o:title="" croptop="6955f" cropbottom="6749f"/>
          </v:shape>
          <o:OLEObject Type="Embed" ProgID="Excel.Sheet.12" ShapeID="_x0000_i1029" DrawAspect="Content" ObjectID="_1784555270" r:id="rId20"/>
        </w:object>
      </w:r>
    </w:p>
    <w:p w14:paraId="10E08814" w14:textId="2C382549" w:rsidR="00712753" w:rsidRPr="00F86FD1" w:rsidRDefault="00072CC8">
      <w:pPr>
        <w:pStyle w:val="Heading3"/>
        <w:rPr>
          <w:rFonts w:ascii="Segoe UI Semibold" w:hAnsi="Segoe UI Semibold" w:cs="Segoe UI Semibold"/>
        </w:rPr>
      </w:pPr>
      <w:r w:rsidRPr="00F86FD1">
        <w:rPr>
          <w:rFonts w:ascii="Segoe UI Semibold" w:hAnsi="Segoe UI Semibold" w:cs="Segoe UI Semibold"/>
        </w:rPr>
        <w:t>Categorization of Cash Equivalents</w:t>
      </w:r>
    </w:p>
    <w:p w14:paraId="5E999FB8" w14:textId="00FB3345" w:rsidR="00FD4849" w:rsidRPr="00A82894" w:rsidRDefault="00FD4849" w:rsidP="00A82894">
      <w:pPr>
        <w:pStyle w:val="InstructionstoPreparer"/>
        <w:rPr>
          <w:rStyle w:val="PreparerInstructions"/>
        </w:rPr>
      </w:pPr>
      <w:r w:rsidRPr="00A82894">
        <w:rPr>
          <w:rStyle w:val="PreparerInstructions"/>
        </w:rPr>
        <w:t xml:space="preserve">If </w:t>
      </w:r>
      <w:r w:rsidR="00DA00BE" w:rsidRPr="00A82894">
        <w:rPr>
          <w:rStyle w:val="PreparerInstructions"/>
        </w:rPr>
        <w:t>School District</w:t>
      </w:r>
      <w:r w:rsidRPr="00A82894">
        <w:rPr>
          <w:rStyle w:val="PreparerInstructions"/>
        </w:rPr>
        <w:t xml:space="preserve"> has investment in G</w:t>
      </w:r>
      <w:r w:rsidR="006A20E5" w:rsidRPr="00A82894">
        <w:rPr>
          <w:rStyle w:val="PreparerInstructions"/>
        </w:rPr>
        <w:t>eorgia</w:t>
      </w:r>
      <w:r w:rsidRPr="00A82894">
        <w:rPr>
          <w:rStyle w:val="PreparerInstructions"/>
        </w:rPr>
        <w:t xml:space="preserve"> </w:t>
      </w:r>
      <w:r w:rsidR="006A20E5" w:rsidRPr="00A82894">
        <w:rPr>
          <w:rStyle w:val="PreparerInstructions"/>
        </w:rPr>
        <w:t>F</w:t>
      </w:r>
      <w:r w:rsidRPr="00A82894">
        <w:rPr>
          <w:rStyle w:val="PreparerInstructions"/>
        </w:rPr>
        <w:t xml:space="preserve">und 1, add following </w:t>
      </w:r>
      <w:r w:rsidR="00F23A9B" w:rsidRPr="00A82894">
        <w:rPr>
          <w:rStyle w:val="PreparerInstructions"/>
        </w:rPr>
        <w:t>language,</w:t>
      </w:r>
      <w:r w:rsidRPr="00A82894">
        <w:rPr>
          <w:rStyle w:val="PreparerInstructions"/>
        </w:rPr>
        <w:t xml:space="preserve"> if not delete.</w:t>
      </w:r>
    </w:p>
    <w:p w14:paraId="0FD1E94C" w14:textId="0A563BFE" w:rsidR="00915DD1" w:rsidRDefault="00FD4849">
      <w:r w:rsidRPr="00FA4CAE">
        <w:t xml:space="preserve">The </w:t>
      </w:r>
      <w:r w:rsidR="00DA00BE">
        <w:t>School District</w:t>
      </w:r>
      <w:r w:rsidRPr="00FA4CAE">
        <w:t xml:space="preserve"> reported </w:t>
      </w:r>
      <w:r w:rsidR="00712753">
        <w:t>cash equivalents</w:t>
      </w:r>
      <w:r w:rsidRPr="00FA4CAE">
        <w:t xml:space="preserve"> </w:t>
      </w:r>
      <w:r w:rsidR="00A2537C" w:rsidRPr="00FA4CAE">
        <w:t xml:space="preserve">of </w:t>
      </w:r>
      <w:r w:rsidRPr="00A82894">
        <w:rPr>
          <w:rStyle w:val="OptionalTextorEntry"/>
        </w:rPr>
        <w:t>$________________</w:t>
      </w:r>
      <w:r w:rsidRPr="00FA4CAE">
        <w:rPr>
          <w:color w:val="FF9900"/>
        </w:rPr>
        <w:t xml:space="preserve"> </w:t>
      </w:r>
      <w:r w:rsidRPr="00FA4CAE">
        <w:t>in G</w:t>
      </w:r>
      <w:r w:rsidR="00980D1D" w:rsidRPr="00FA4CAE">
        <w:t>eorgia</w:t>
      </w:r>
      <w:r w:rsidRPr="00FA4CAE">
        <w:t xml:space="preserve"> </w:t>
      </w:r>
      <w:r w:rsidR="006A20E5">
        <w:t>F</w:t>
      </w:r>
      <w:r w:rsidRPr="00FA4CAE">
        <w:t xml:space="preserve">und 1, a </w:t>
      </w:r>
      <w:r w:rsidRPr="00980D1D">
        <w:t>l</w:t>
      </w:r>
      <w:r w:rsidR="00A2537C" w:rsidRPr="00980D1D">
        <w:t>ocal government investment pool, which is i</w:t>
      </w:r>
      <w:r w:rsidR="00A2537C" w:rsidRPr="00FA4CAE">
        <w:t xml:space="preserve">ncluded in the cash balances above. </w:t>
      </w:r>
      <w:r w:rsidR="00980D1D" w:rsidRPr="00980D1D">
        <w:t xml:space="preserve">Georgia Fund 1 is not registered with the SEC as an investment company and does not operate in a manner </w:t>
      </w:r>
      <w:r w:rsidR="00980D1D" w:rsidRPr="009A12C9">
        <w:t>consistent with the SEC's Rule 2a-7 of the Investment Company Act of 1940</w:t>
      </w:r>
      <w:r w:rsidR="00980D1D">
        <w:t xml:space="preserve">. </w:t>
      </w:r>
      <w:r w:rsidR="00980D1D" w:rsidRPr="009A12C9">
        <w:t>The investment is valued at the pool's share price, $1.00 per share</w:t>
      </w:r>
      <w:r w:rsidR="00980D1D">
        <w:t xml:space="preserve">, which approximates fair value. </w:t>
      </w:r>
      <w:r w:rsidR="00980D1D" w:rsidRPr="009A12C9">
        <w:t xml:space="preserve">The pool is an </w:t>
      </w:r>
      <w:proofErr w:type="spellStart"/>
      <w:r w:rsidR="00980D1D" w:rsidRPr="009A12C9">
        <w:t>AAAf</w:t>
      </w:r>
      <w:proofErr w:type="spellEnd"/>
      <w:r w:rsidR="00980D1D" w:rsidRPr="009A12C9">
        <w:t xml:space="preserve"> rated investment pool by </w:t>
      </w:r>
      <w:r w:rsidR="00F222A6">
        <w:t>Fitch</w:t>
      </w:r>
      <w:r w:rsidR="00980D1D" w:rsidRPr="009A12C9">
        <w:t>. The weighted average maturity of Georgia Fund 1 may not exceed 60 days</w:t>
      </w:r>
      <w:r w:rsidR="00980D1D">
        <w:t xml:space="preserve">. </w:t>
      </w:r>
      <w:r w:rsidR="00980D1D" w:rsidRPr="009A12C9">
        <w:t>The weighted average maturity for Georgia Fund 1 on June 30, </w:t>
      </w:r>
      <w:r w:rsidR="0001519A">
        <w:t>202</w:t>
      </w:r>
      <w:ins w:id="126" w:author="Greggie Murphy" w:date="2024-07-01T08:33:00Z" w16du:dateUtc="2024-07-01T12:33:00Z">
        <w:r w:rsidR="00C97111">
          <w:t>4</w:t>
        </w:r>
      </w:ins>
      <w:del w:id="127" w:author="Greggie Murphy" w:date="2024-07-01T08:33:00Z" w16du:dateUtc="2024-07-01T12:33:00Z">
        <w:r w:rsidR="00F26BB3" w:rsidDel="00C97111">
          <w:delText>3</w:delText>
        </w:r>
      </w:del>
      <w:r w:rsidR="0001519A" w:rsidRPr="009A12C9">
        <w:t xml:space="preserve"> </w:t>
      </w:r>
      <w:r w:rsidR="00980D1D" w:rsidRPr="009A12C9">
        <w:t xml:space="preserve">was </w:t>
      </w:r>
      <w:del w:id="128" w:author="Jenna Oglesbee" w:date="2024-07-26T12:02:00Z" w16du:dateUtc="2024-07-26T16:02:00Z">
        <w:r w:rsidR="00F222A6" w:rsidDel="00CF6777">
          <w:delText>28</w:delText>
        </w:r>
        <w:r w:rsidR="00F222A6" w:rsidRPr="009A12C9" w:rsidDel="00CF6777">
          <w:delText xml:space="preserve"> </w:delText>
        </w:r>
      </w:del>
      <w:ins w:id="129" w:author="Jenna Oglesbee" w:date="2024-07-26T12:02:00Z" w16du:dateUtc="2024-07-26T16:02:00Z">
        <w:r w:rsidR="00CF6777">
          <w:t>33</w:t>
        </w:r>
        <w:r w:rsidR="00CF6777" w:rsidRPr="009A12C9">
          <w:t xml:space="preserve"> </w:t>
        </w:r>
      </w:ins>
      <w:r w:rsidR="00980D1D" w:rsidRPr="009A12C9">
        <w:t>days.</w:t>
      </w:r>
    </w:p>
    <w:p w14:paraId="3CBE1C51" w14:textId="28F89E38" w:rsidR="00C22BFE" w:rsidRDefault="00980D1D" w:rsidP="00F86FD1">
      <w:r w:rsidRPr="00FA4CAE">
        <w:t>Georgia</w:t>
      </w:r>
      <w:r w:rsidR="00A2537C" w:rsidRPr="00FA4CAE">
        <w:t xml:space="preserve"> Fund 1</w:t>
      </w:r>
      <w:r w:rsidRPr="00FA4CAE">
        <w:t>,</w:t>
      </w:r>
      <w:r w:rsidR="00A2537C" w:rsidRPr="00FA4CAE">
        <w:t xml:space="preserve"> </w:t>
      </w:r>
      <w:r w:rsidR="00FD4849" w:rsidRPr="004069BC">
        <w:t xml:space="preserve">administered by the State of Georgia, Office of the State Treasurer, is not required to </w:t>
      </w:r>
      <w:r w:rsidR="00FD4849" w:rsidRPr="009A12C9">
        <w:t xml:space="preserve">be categorized since the </w:t>
      </w:r>
      <w:r w:rsidR="00DA00BE">
        <w:t>School District</w:t>
      </w:r>
      <w:r w:rsidR="00FD4849" w:rsidRPr="009A12C9">
        <w:t xml:space="preserve"> did not own any specific identifiable securities in the pool</w:t>
      </w:r>
      <w:r w:rsidR="00FD4849">
        <w:t xml:space="preserve">. </w:t>
      </w:r>
      <w:r w:rsidR="00FD4849" w:rsidRPr="009A12C9">
        <w:t>The investment policy of the State of Georgia, Office of the State Treasurer for the Georgia Fund 1</w:t>
      </w:r>
      <w:r w:rsidR="00A2537C">
        <w:t>,</w:t>
      </w:r>
      <w:r w:rsidR="00FD4849" w:rsidRPr="009A12C9">
        <w:t xml:space="preserve"> does not provide for investment in derivatives or similar investments. Additional information on the Georgia Fund 1 is disclosed in the </w:t>
      </w:r>
      <w:r w:rsidR="00FD4849" w:rsidRPr="00A2548E">
        <w:t>State of Georgia</w:t>
      </w:r>
      <w:r w:rsidR="00FD4849" w:rsidRPr="009A12C9">
        <w:t xml:space="preserve"> </w:t>
      </w:r>
      <w:r w:rsidR="003B6EB5">
        <w:t>Annual Comprehensive</w:t>
      </w:r>
      <w:r w:rsidR="00FD4849" w:rsidRPr="009A12C9">
        <w:t xml:space="preserve"> Financial Report</w:t>
      </w:r>
      <w:r w:rsidR="00672CF4">
        <w:t>, which is publicly available</w:t>
      </w:r>
      <w:r w:rsidR="003B6EB5">
        <w:t xml:space="preserve"> at </w:t>
      </w:r>
      <w:hyperlink r:id="rId21" w:history="1">
        <w:r w:rsidR="003B6EB5" w:rsidRPr="00D85114">
          <w:rPr>
            <w:rStyle w:val="Hyperlink"/>
          </w:rPr>
          <w:t>https://sao.georgia.gov/statewide-reporting/acfr</w:t>
        </w:r>
      </w:hyperlink>
      <w:r w:rsidR="003B6EB5">
        <w:t>.</w:t>
      </w:r>
      <w:bookmarkStart w:id="130" w:name="_Hlk16842853"/>
    </w:p>
    <w:bookmarkEnd w:id="130"/>
    <w:p w14:paraId="5EA10950" w14:textId="64DA8815" w:rsidR="0022136C" w:rsidRDefault="0022136C" w:rsidP="00FB6423">
      <w:pPr>
        <w:pStyle w:val="InstructionstoPreparer"/>
      </w:pPr>
      <w:r>
        <w:t xml:space="preserve">According to GASB </w:t>
      </w:r>
      <w:r w:rsidR="00F23A9B">
        <w:t>Implementation</w:t>
      </w:r>
      <w:r>
        <w:t xml:space="preserve"> Guide No. 2016-1, questions 4.5 and 4.6, certificates of deposit that are not negotiable and have redemption terms that do not consider market rates should be treated as deposits, and negotiable certificates of deposit should be treated as investments for purposes of GASB Statement No. 3 and No. 40 disclosures.</w:t>
      </w:r>
    </w:p>
    <w:p w14:paraId="3286EA2B" w14:textId="2EA3813F" w:rsidR="00700D62" w:rsidRPr="00F86FD1" w:rsidRDefault="00072CC8" w:rsidP="00700D62">
      <w:pPr>
        <w:pStyle w:val="Heading3"/>
        <w:rPr>
          <w:rFonts w:ascii="Segoe UI Semibold" w:hAnsi="Segoe UI Semibold" w:cs="Segoe UI Semibold"/>
        </w:rPr>
      </w:pPr>
      <w:r w:rsidRPr="00F86FD1">
        <w:rPr>
          <w:rFonts w:ascii="Segoe UI Semibold" w:hAnsi="Segoe UI Semibold" w:cs="Segoe UI Semibold"/>
        </w:rPr>
        <w:t>Categorization of Investments</w:t>
      </w:r>
    </w:p>
    <w:p w14:paraId="0C9C025D" w14:textId="3026147F" w:rsidR="00700D62" w:rsidRPr="00A82894" w:rsidRDefault="00FA4CAE" w:rsidP="00A82894">
      <w:pPr>
        <w:pStyle w:val="InstructionstoPreparer"/>
        <w:rPr>
          <w:rStyle w:val="PreparerInstructions"/>
        </w:rPr>
      </w:pPr>
      <w:r w:rsidRPr="00A82894">
        <w:rPr>
          <w:rStyle w:val="PreparerInstructions"/>
        </w:rPr>
        <w:t>Select and modify the option</w:t>
      </w:r>
      <w:r w:rsidR="00B54365" w:rsidRPr="00A82894">
        <w:rPr>
          <w:rStyle w:val="PreparerInstructions"/>
        </w:rPr>
        <w:t xml:space="preserve"> that most appropriately reflects the </w:t>
      </w:r>
      <w:r w:rsidR="00DA00BE" w:rsidRPr="00A82894">
        <w:rPr>
          <w:rStyle w:val="PreparerInstructions"/>
        </w:rPr>
        <w:t>School District</w:t>
      </w:r>
      <w:r w:rsidR="00B54365" w:rsidRPr="00A82894">
        <w:rPr>
          <w:rStyle w:val="PreparerInstructions"/>
        </w:rPr>
        <w:t>’s investments.</w:t>
      </w:r>
      <w:r w:rsidRPr="00A82894">
        <w:rPr>
          <w:rStyle w:val="PreparerInstructions"/>
        </w:rPr>
        <w:t xml:space="preserve"> </w:t>
      </w:r>
      <w:r w:rsidR="004D0868" w:rsidRPr="00A82894">
        <w:rPr>
          <w:rStyle w:val="PreparerInstructions"/>
        </w:rPr>
        <w:t>If the School District does</w:t>
      </w:r>
      <w:r w:rsidR="004D0868">
        <w:rPr>
          <w:rStyle w:val="PreparerInstructions"/>
        </w:rPr>
        <w:t xml:space="preserve"> not</w:t>
      </w:r>
      <w:r w:rsidR="004D0868" w:rsidRPr="00A82894">
        <w:rPr>
          <w:rStyle w:val="PreparerInstructions"/>
        </w:rPr>
        <w:t xml:space="preserve"> report </w:t>
      </w:r>
      <w:r w:rsidR="004D0868">
        <w:rPr>
          <w:rStyle w:val="PreparerInstructions"/>
        </w:rPr>
        <w:t>investments</w:t>
      </w:r>
      <w:r w:rsidR="004D0868" w:rsidRPr="00A82894">
        <w:rPr>
          <w:rStyle w:val="PreparerInstructions"/>
        </w:rPr>
        <w:t>, delete the section.</w:t>
      </w:r>
    </w:p>
    <w:p w14:paraId="18E6E551" w14:textId="37469021" w:rsidR="00D9245F" w:rsidRDefault="00700D62" w:rsidP="00A82894">
      <w:pPr>
        <w:spacing w:after="160" w:line="259" w:lineRule="auto"/>
      </w:pPr>
      <w:proofErr w:type="gramStart"/>
      <w:r w:rsidRPr="009A12C9">
        <w:t>At</w:t>
      </w:r>
      <w:proofErr w:type="gramEnd"/>
      <w:r w:rsidRPr="009A12C9">
        <w:t xml:space="preserve"> June 30, </w:t>
      </w:r>
      <w:r w:rsidR="0012072F">
        <w:t>20</w:t>
      </w:r>
      <w:r w:rsidR="00F234D3">
        <w:t>2</w:t>
      </w:r>
      <w:ins w:id="131" w:author="Greggie Murphy" w:date="2024-07-01T08:34:00Z" w16du:dateUtc="2024-07-01T12:34:00Z">
        <w:r w:rsidR="00C97111">
          <w:t>4</w:t>
        </w:r>
      </w:ins>
      <w:del w:id="132" w:author="Greggie Murphy" w:date="2024-07-01T08:34:00Z" w16du:dateUtc="2024-07-01T12:34:00Z">
        <w:r w:rsidR="00870DF3" w:rsidDel="00C97111">
          <w:delText>3</w:delText>
        </w:r>
      </w:del>
      <w:r w:rsidRPr="009A12C9">
        <w:t xml:space="preserve">, the </w:t>
      </w:r>
      <w:r w:rsidR="00DA00BE">
        <w:t>Scho</w:t>
      </w:r>
      <w:r w:rsidR="003D6FAE">
        <w:t>o</w:t>
      </w:r>
      <w:r w:rsidR="00DA00BE">
        <w:t>l District</w:t>
      </w:r>
      <w:r w:rsidR="00492D3A">
        <w:t xml:space="preserve"> had the following i</w:t>
      </w:r>
      <w:r w:rsidR="00492D3A" w:rsidRPr="009A12C9">
        <w:t>nvestments</w:t>
      </w:r>
      <w:r w:rsidR="00492D3A">
        <w:t>:</w:t>
      </w:r>
      <w:r>
        <w:t xml:space="preserve"> </w:t>
      </w:r>
    </w:p>
    <w:bookmarkStart w:id="133" w:name="_MON_1529426098"/>
    <w:bookmarkEnd w:id="133"/>
    <w:p w14:paraId="25A67A6F" w14:textId="44490CFD" w:rsidR="007655ED" w:rsidRDefault="00AD5E2C" w:rsidP="00AD5E2C">
      <w:pPr>
        <w:jc w:val="center"/>
        <w:rPr>
          <w:rFonts w:eastAsiaTheme="minorHAnsi" w:cstheme="minorBidi"/>
          <w:color w:val="FF0000"/>
        </w:rPr>
      </w:pPr>
      <w:r>
        <w:object w:dxaOrig="10579" w:dyaOrig="7668" w14:anchorId="53EFBB48">
          <v:shape id="_x0000_i1030" type="#_x0000_t75" style="width:486pt;height:336pt" o:ole="">
            <v:imagedata r:id="rId22" o:title="" cropbottom="3561f"/>
          </v:shape>
          <o:OLEObject Type="Embed" ProgID="Excel.Sheet.12" ShapeID="_x0000_i1030" DrawAspect="Content" ObjectID="_1784555271" r:id="rId23"/>
        </w:object>
      </w:r>
    </w:p>
    <w:p w14:paraId="00CC43E9" w14:textId="179C9032" w:rsidR="00607437" w:rsidRDefault="00607437" w:rsidP="000306DA">
      <w:pPr>
        <w:tabs>
          <w:tab w:val="left" w:pos="3660"/>
        </w:tabs>
        <w:spacing w:after="160" w:line="259" w:lineRule="auto"/>
        <w:rPr>
          <w:rFonts w:eastAsiaTheme="minorHAnsi" w:cstheme="minorBidi"/>
          <w:color w:val="FF0000"/>
        </w:rPr>
      </w:pPr>
      <w:r>
        <w:rPr>
          <w:rFonts w:eastAsiaTheme="minorHAnsi" w:cstheme="minorBidi"/>
          <w:color w:val="FF0000"/>
        </w:rPr>
        <w:t>Investment</w:t>
      </w:r>
      <w:r w:rsidR="00156745">
        <w:rPr>
          <w:rFonts w:eastAsiaTheme="minorHAnsi" w:cstheme="minorBidi"/>
          <w:color w:val="FF0000"/>
        </w:rPr>
        <w:t>s</w:t>
      </w:r>
      <w:r>
        <w:rPr>
          <w:rFonts w:eastAsiaTheme="minorHAnsi" w:cstheme="minorBidi"/>
          <w:color w:val="FF0000"/>
        </w:rPr>
        <w:t xml:space="preserve"> categorized as Level 1 are valued using prices quoted in active markets for those investments. For investments categorized as Level 2 or Level 3, describe the valuation technique used for each level by investment type. Also, if there was a change in any of the valuation techniques that had a significant impact on the result, disclose the change and the reason(s) for making it.</w:t>
      </w:r>
    </w:p>
    <w:p w14:paraId="36C0A8C6" w14:textId="4313D819" w:rsidR="003B3D52" w:rsidRDefault="00AC75F0" w:rsidP="00AC75F0">
      <w:pPr>
        <w:tabs>
          <w:tab w:val="left" w:pos="3660"/>
        </w:tabs>
        <w:spacing w:after="160" w:line="259" w:lineRule="auto"/>
        <w:rPr>
          <w:rFonts w:eastAsiaTheme="minorHAnsi" w:cstheme="minorBidi"/>
        </w:rPr>
      </w:pPr>
      <w:r w:rsidRPr="00FE5A0B">
        <w:rPr>
          <w:rFonts w:eastAsiaTheme="minorHAnsi" w:cstheme="minorBidi"/>
          <w:color w:val="FF0000"/>
        </w:rPr>
        <w:t xml:space="preserve">Option 1 (With many types of </w:t>
      </w:r>
      <w:r w:rsidR="008B62BF">
        <w:rPr>
          <w:rFonts w:eastAsiaTheme="minorHAnsi" w:cstheme="minorBidi"/>
          <w:color w:val="FF0000"/>
        </w:rPr>
        <w:t>i</w:t>
      </w:r>
      <w:r w:rsidRPr="00FE5A0B">
        <w:rPr>
          <w:rFonts w:eastAsiaTheme="minorHAnsi" w:cstheme="minorBidi"/>
          <w:color w:val="FF0000"/>
        </w:rPr>
        <w:t>nvestments table may be most effective)</w:t>
      </w:r>
    </w:p>
    <w:p w14:paraId="714A827B" w14:textId="004A202A" w:rsidR="00AC75F0" w:rsidRPr="00F86FD1" w:rsidRDefault="00AC75F0" w:rsidP="00AC75F0">
      <w:pPr>
        <w:tabs>
          <w:tab w:val="left" w:pos="3660"/>
        </w:tabs>
        <w:spacing w:after="160" w:line="259" w:lineRule="auto"/>
        <w:rPr>
          <w:rFonts w:ascii="Segoe UI Semibold" w:hAnsi="Segoe UI Semibold" w:cs="Segoe UI Semibold"/>
          <w:b/>
          <w:color w:val="006699"/>
        </w:rPr>
      </w:pPr>
      <w:r w:rsidRPr="00F86FD1">
        <w:rPr>
          <w:rFonts w:ascii="Segoe UI Semibold" w:hAnsi="Segoe UI Semibold" w:cs="Segoe UI Semibold"/>
          <w:b/>
          <w:color w:val="006699"/>
        </w:rPr>
        <w:t>Fair Value of Investments</w:t>
      </w:r>
    </w:p>
    <w:p w14:paraId="527CA570"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The School District measures and records its investments using fair value measurement guidelines established by generally accepted accounting principles.  These guidelines recognize a three-tiered fair value hierarchy, as follows:</w:t>
      </w:r>
    </w:p>
    <w:p w14:paraId="12E3A42A" w14:textId="77777777" w:rsidR="00AC75F0" w:rsidRPr="00FE5A0B" w:rsidRDefault="00AC75F0" w:rsidP="00AC75F0">
      <w:pPr>
        <w:tabs>
          <w:tab w:val="left" w:pos="720"/>
        </w:tabs>
        <w:spacing w:after="0" w:line="259" w:lineRule="auto"/>
        <w:rPr>
          <w:rFonts w:eastAsiaTheme="minorHAnsi" w:cstheme="minorBidi"/>
        </w:rPr>
      </w:pPr>
      <w:r w:rsidRPr="00FE5A0B">
        <w:rPr>
          <w:rFonts w:eastAsiaTheme="minorHAnsi" w:cstheme="minorBidi"/>
        </w:rPr>
        <w:tab/>
        <w:t xml:space="preserve">Level 1:  Quoted prices for identical investments in active </w:t>
      </w:r>
      <w:proofErr w:type="gramStart"/>
      <w:r w:rsidRPr="00FE5A0B">
        <w:rPr>
          <w:rFonts w:eastAsiaTheme="minorHAnsi" w:cstheme="minorBidi"/>
        </w:rPr>
        <w:t>markets;</w:t>
      </w:r>
      <w:proofErr w:type="gramEnd"/>
    </w:p>
    <w:p w14:paraId="421D9701" w14:textId="77777777" w:rsidR="00AC75F0" w:rsidRPr="00FE5A0B" w:rsidRDefault="00AC75F0" w:rsidP="00AC75F0">
      <w:pPr>
        <w:tabs>
          <w:tab w:val="left" w:pos="720"/>
        </w:tabs>
        <w:spacing w:after="0" w:line="259" w:lineRule="auto"/>
        <w:rPr>
          <w:rFonts w:eastAsiaTheme="minorHAnsi" w:cstheme="minorBidi"/>
        </w:rPr>
      </w:pPr>
      <w:r w:rsidRPr="00FE5A0B">
        <w:rPr>
          <w:rFonts w:eastAsiaTheme="minorHAnsi" w:cstheme="minorBidi"/>
        </w:rPr>
        <w:tab/>
        <w:t>Level 2:  Observable inputs other than quoted market prices; and,</w:t>
      </w:r>
    </w:p>
    <w:p w14:paraId="573D97BF" w14:textId="06DDD859" w:rsidR="004A6672" w:rsidRDefault="00AC75F0" w:rsidP="00FE5A0B">
      <w:pPr>
        <w:tabs>
          <w:tab w:val="left" w:pos="720"/>
        </w:tabs>
        <w:spacing w:after="160" w:line="259" w:lineRule="auto"/>
        <w:rPr>
          <w:rFonts w:eastAsiaTheme="minorHAnsi" w:cstheme="minorBidi"/>
        </w:rPr>
      </w:pPr>
      <w:r w:rsidRPr="00FE5A0B">
        <w:rPr>
          <w:rFonts w:eastAsiaTheme="minorHAnsi" w:cstheme="minorBidi"/>
        </w:rPr>
        <w:tab/>
        <w:t>Level 3:  Unobservable inputs</w:t>
      </w:r>
      <w:r w:rsidR="00A615DD">
        <w:rPr>
          <w:rFonts w:eastAsiaTheme="minorHAnsi" w:cstheme="minorBidi"/>
        </w:rPr>
        <w:t>.</w:t>
      </w:r>
    </w:p>
    <w:p w14:paraId="48532240" w14:textId="3D91ECE6" w:rsidR="00AC75F0" w:rsidRDefault="00AC75F0" w:rsidP="00AC75F0">
      <w:pPr>
        <w:tabs>
          <w:tab w:val="left" w:pos="3660"/>
        </w:tabs>
        <w:spacing w:after="160" w:line="259" w:lineRule="auto"/>
        <w:rPr>
          <w:rFonts w:eastAsiaTheme="minorHAnsi" w:cstheme="minorBidi"/>
        </w:rPr>
      </w:pPr>
      <w:proofErr w:type="gramStart"/>
      <w:r w:rsidRPr="00FE5A0B">
        <w:rPr>
          <w:rFonts w:eastAsiaTheme="minorHAnsi" w:cstheme="minorBidi"/>
        </w:rPr>
        <w:t>At</w:t>
      </w:r>
      <w:proofErr w:type="gramEnd"/>
      <w:r w:rsidRPr="00FE5A0B">
        <w:rPr>
          <w:rFonts w:eastAsiaTheme="minorHAnsi" w:cstheme="minorBidi"/>
        </w:rPr>
        <w:t xml:space="preserve"> June 30,</w:t>
      </w:r>
      <w:r w:rsidR="00444C65">
        <w:rPr>
          <w:rFonts w:eastAsiaTheme="minorHAnsi" w:cstheme="minorBidi"/>
        </w:rPr>
        <w:t xml:space="preserve"> 202</w:t>
      </w:r>
      <w:del w:id="134" w:author="Greggie Murphy" w:date="2024-07-01T08:35:00Z" w16du:dateUtc="2024-07-01T12:35:00Z">
        <w:r w:rsidR="00870DF3" w:rsidDel="00C97111">
          <w:rPr>
            <w:rFonts w:eastAsiaTheme="minorHAnsi" w:cstheme="minorBidi"/>
          </w:rPr>
          <w:delText>3</w:delText>
        </w:r>
      </w:del>
      <w:ins w:id="135" w:author="Greggie Murphy" w:date="2024-07-01T08:35:00Z" w16du:dateUtc="2024-07-01T12:35:00Z">
        <w:r w:rsidR="00C97111">
          <w:rPr>
            <w:rFonts w:eastAsiaTheme="minorHAnsi" w:cstheme="minorBidi"/>
          </w:rPr>
          <w:t>4</w:t>
        </w:r>
      </w:ins>
      <w:r w:rsidRPr="00FE5A0B">
        <w:rPr>
          <w:rFonts w:eastAsiaTheme="minorHAnsi" w:cstheme="minorBidi"/>
        </w:rPr>
        <w:t xml:space="preserve"> the School District had the following investments by fair value level:</w:t>
      </w:r>
    </w:p>
    <w:p w14:paraId="2481D456" w14:textId="021C27C8" w:rsidR="00EA0F82" w:rsidRDefault="0053125D" w:rsidP="000306DA">
      <w:pPr>
        <w:tabs>
          <w:tab w:val="left" w:pos="3660"/>
        </w:tabs>
        <w:spacing w:line="259" w:lineRule="auto"/>
        <w:jc w:val="center"/>
        <w:rPr>
          <w:rFonts w:eastAsiaTheme="minorHAnsi" w:cstheme="minorBidi"/>
        </w:rPr>
      </w:pPr>
      <w:r>
        <w:rPr>
          <w:rFonts w:eastAsiaTheme="minorHAnsi" w:cstheme="minorBidi"/>
        </w:rPr>
        <w:object w:dxaOrig="9897" w:dyaOrig="4864" w14:anchorId="2ACE72E0">
          <v:shape id="_x0000_i1031" type="#_x0000_t75" style="width:474pt;height:234pt" o:ole="">
            <v:imagedata r:id="rId24" o:title=""/>
          </v:shape>
          <o:OLEObject Type="Embed" ProgID="Excel.Sheet.12" ShapeID="_x0000_i1031" DrawAspect="Content" ObjectID="_1784555272" r:id="rId25"/>
        </w:object>
      </w:r>
    </w:p>
    <w:p w14:paraId="44E5043B" w14:textId="77777777" w:rsidR="00AC75F0" w:rsidRPr="00FE5A0B" w:rsidRDefault="00AC75F0" w:rsidP="00495807">
      <w:pPr>
        <w:pStyle w:val="InstructionstoPreparer"/>
        <w:rPr>
          <w:rFonts w:eastAsiaTheme="minorHAnsi" w:cstheme="minorBidi"/>
        </w:rPr>
      </w:pPr>
      <w:r w:rsidRPr="00FE5A0B">
        <w:rPr>
          <w:rFonts w:eastAsiaTheme="minorHAnsi" w:cstheme="minorBidi"/>
        </w:rPr>
        <w:t>Option 2 (When only a handful of investment types exist)</w:t>
      </w:r>
    </w:p>
    <w:p w14:paraId="20E01A69" w14:textId="77777777" w:rsidR="00AC75F0" w:rsidRPr="00F86FD1" w:rsidRDefault="00AC75F0" w:rsidP="00F86FD1">
      <w:pPr>
        <w:tabs>
          <w:tab w:val="left" w:pos="3660"/>
        </w:tabs>
        <w:spacing w:after="160" w:line="259" w:lineRule="auto"/>
        <w:rPr>
          <w:rFonts w:ascii="Segoe UI Semibold" w:hAnsi="Segoe UI Semibold" w:cs="Segoe UI Semibold"/>
          <w:b/>
          <w:color w:val="006699"/>
        </w:rPr>
      </w:pPr>
      <w:r w:rsidRPr="00F86FD1">
        <w:rPr>
          <w:rFonts w:ascii="Segoe UI Semibold" w:hAnsi="Segoe UI Semibold" w:cs="Segoe UI Semibold"/>
          <w:b/>
          <w:color w:val="006699"/>
        </w:rPr>
        <w:t>Fair Value of Investments</w:t>
      </w:r>
    </w:p>
    <w:p w14:paraId="5061F2DA"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The School District measures and records its investments using fair value measurement guidelines established by generally accepted accounting principles.  These guidelines recognize a three-tiered fair value hierarchy, as follows:</w:t>
      </w:r>
    </w:p>
    <w:p w14:paraId="58AE84B0" w14:textId="77777777" w:rsidR="00AC75F0" w:rsidRPr="00FE5A0B" w:rsidRDefault="00AC75F0" w:rsidP="00FE5A0B">
      <w:pPr>
        <w:tabs>
          <w:tab w:val="left" w:pos="720"/>
        </w:tabs>
        <w:spacing w:after="0"/>
        <w:rPr>
          <w:rFonts w:eastAsiaTheme="minorHAnsi" w:cstheme="minorBidi"/>
        </w:rPr>
      </w:pPr>
      <w:r w:rsidRPr="00FE5A0B">
        <w:rPr>
          <w:rFonts w:eastAsiaTheme="minorHAnsi" w:cstheme="minorBidi"/>
        </w:rPr>
        <w:tab/>
        <w:t xml:space="preserve">Level 1:  Quoted prices for identical investments in active </w:t>
      </w:r>
      <w:proofErr w:type="gramStart"/>
      <w:r w:rsidRPr="00FE5A0B">
        <w:rPr>
          <w:rFonts w:eastAsiaTheme="minorHAnsi" w:cstheme="minorBidi"/>
        </w:rPr>
        <w:t>markets;</w:t>
      </w:r>
      <w:proofErr w:type="gramEnd"/>
    </w:p>
    <w:p w14:paraId="3A253891" w14:textId="77777777" w:rsidR="00AC75F0" w:rsidRPr="00FE5A0B" w:rsidRDefault="00AC75F0" w:rsidP="00FE5A0B">
      <w:pPr>
        <w:tabs>
          <w:tab w:val="left" w:pos="720"/>
        </w:tabs>
        <w:spacing w:after="0"/>
        <w:rPr>
          <w:rFonts w:eastAsiaTheme="minorHAnsi" w:cstheme="minorBidi"/>
        </w:rPr>
      </w:pPr>
      <w:r w:rsidRPr="00FE5A0B">
        <w:rPr>
          <w:rFonts w:eastAsiaTheme="minorHAnsi" w:cstheme="minorBidi"/>
        </w:rPr>
        <w:tab/>
        <w:t>Level 2:  Observable inputs other than quoted market prices; and,</w:t>
      </w:r>
    </w:p>
    <w:p w14:paraId="40F7EA58" w14:textId="3EFAF2A7" w:rsidR="00AC75F0" w:rsidRPr="00FE5A0B" w:rsidRDefault="00AC75F0" w:rsidP="00FE5A0B">
      <w:pPr>
        <w:tabs>
          <w:tab w:val="left" w:pos="720"/>
        </w:tabs>
        <w:spacing w:after="160"/>
        <w:rPr>
          <w:rFonts w:eastAsiaTheme="minorHAnsi" w:cstheme="minorBidi"/>
        </w:rPr>
      </w:pPr>
      <w:r w:rsidRPr="00FE5A0B">
        <w:rPr>
          <w:rFonts w:eastAsiaTheme="minorHAnsi" w:cstheme="minorBidi"/>
        </w:rPr>
        <w:tab/>
        <w:t>Level 3:  Unobservable inputs</w:t>
      </w:r>
      <w:r w:rsidR="00EA0F82">
        <w:rPr>
          <w:rFonts w:eastAsiaTheme="minorHAnsi" w:cstheme="minorBidi"/>
        </w:rPr>
        <w:t>.</w:t>
      </w:r>
    </w:p>
    <w:p w14:paraId="01E5F961" w14:textId="08F64864" w:rsidR="00AC75F0" w:rsidRPr="00FE5A0B" w:rsidRDefault="00AC75F0" w:rsidP="00495807">
      <w:pPr>
        <w:tabs>
          <w:tab w:val="left" w:pos="3660"/>
        </w:tabs>
        <w:spacing w:after="160"/>
        <w:rPr>
          <w:rFonts w:eastAsiaTheme="minorHAnsi" w:cstheme="minorBidi"/>
        </w:rPr>
      </w:pPr>
      <w:bookmarkStart w:id="136" w:name="_Hlk16846430"/>
      <w:r w:rsidRPr="00FE5A0B">
        <w:rPr>
          <w:rFonts w:eastAsiaTheme="minorHAnsi" w:cstheme="minorBidi"/>
        </w:rPr>
        <w:t xml:space="preserve">The </w:t>
      </w:r>
      <w:r w:rsidR="00495807">
        <w:rPr>
          <w:rFonts w:eastAsiaTheme="minorHAnsi" w:cstheme="minorBidi"/>
        </w:rPr>
        <w:t>School D</w:t>
      </w:r>
      <w:r w:rsidRPr="00FE5A0B">
        <w:rPr>
          <w:rFonts w:eastAsiaTheme="minorHAnsi" w:cstheme="minorBidi"/>
        </w:rPr>
        <w:t>istrict has the following recurring fair value measurements as of June 30, 20</w:t>
      </w:r>
      <w:r w:rsidR="00F234D3">
        <w:rPr>
          <w:rFonts w:eastAsiaTheme="minorHAnsi" w:cstheme="minorBidi"/>
        </w:rPr>
        <w:t>2</w:t>
      </w:r>
      <w:ins w:id="137" w:author="Greggie Murphy" w:date="2024-07-01T08:35:00Z" w16du:dateUtc="2024-07-01T12:35:00Z">
        <w:r w:rsidR="00C97111">
          <w:rPr>
            <w:rFonts w:eastAsiaTheme="minorHAnsi" w:cstheme="minorBidi"/>
          </w:rPr>
          <w:t>4</w:t>
        </w:r>
      </w:ins>
      <w:del w:id="138" w:author="Greggie Murphy" w:date="2024-07-01T08:35:00Z" w16du:dateUtc="2024-07-01T12:35:00Z">
        <w:r w:rsidR="00944E02" w:rsidDel="00C97111">
          <w:rPr>
            <w:rFonts w:eastAsiaTheme="minorHAnsi" w:cstheme="minorBidi"/>
          </w:rPr>
          <w:delText>3</w:delText>
        </w:r>
      </w:del>
      <w:r w:rsidRPr="00FE5A0B">
        <w:rPr>
          <w:rFonts w:eastAsiaTheme="minorHAnsi" w:cstheme="minorBidi"/>
        </w:rPr>
        <w:t>:</w:t>
      </w:r>
    </w:p>
    <w:p w14:paraId="6E9CB5AF"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 xml:space="preserve">Equity Mutual Funds - Domestic of </w:t>
      </w:r>
      <w:r w:rsidRPr="00FE5A0B">
        <w:rPr>
          <w:rStyle w:val="OptionalTextorEntry"/>
          <w:color w:val="auto"/>
        </w:rPr>
        <w:t>$</w:t>
      </w:r>
      <w:r w:rsidRPr="00FE5A0B">
        <w:rPr>
          <w:rStyle w:val="OptionalTextorEntry"/>
        </w:rPr>
        <w:t>[Amount]</w:t>
      </w:r>
      <w:r w:rsidRPr="00FE5A0B">
        <w:rPr>
          <w:rFonts w:eastAsiaTheme="minorHAnsi" w:cstheme="minorBidi"/>
        </w:rPr>
        <w:t xml:space="preserve"> are valued using quoted market prices. (Level 1 inputs)</w:t>
      </w:r>
    </w:p>
    <w:p w14:paraId="3CE37E0B" w14:textId="0F16988B" w:rsidR="005525BF" w:rsidRPr="00FE5A0B" w:rsidRDefault="00AC75F0" w:rsidP="00495807">
      <w:pPr>
        <w:tabs>
          <w:tab w:val="left" w:pos="3660"/>
        </w:tabs>
        <w:spacing w:after="160"/>
        <w:rPr>
          <w:rFonts w:eastAsiaTheme="minorHAnsi" w:cstheme="minorBidi"/>
        </w:rPr>
      </w:pPr>
      <w:r w:rsidRPr="00FE5A0B">
        <w:rPr>
          <w:rFonts w:eastAsiaTheme="minorHAnsi" w:cstheme="minorBidi"/>
        </w:rPr>
        <w:t xml:space="preserve">U.S. Treasuries of </w:t>
      </w:r>
      <w:r w:rsidRPr="00FE5A0B">
        <w:rPr>
          <w:rStyle w:val="OptionalTextorEntry"/>
          <w:color w:val="auto"/>
        </w:rPr>
        <w:t>$</w:t>
      </w:r>
      <w:r w:rsidRPr="00FE5A0B">
        <w:rPr>
          <w:rStyle w:val="OptionalTextorEntry"/>
        </w:rPr>
        <w:t>[Amount]</w:t>
      </w:r>
      <w:r w:rsidRPr="00FE5A0B">
        <w:rPr>
          <w:rFonts w:eastAsiaTheme="minorHAnsi" w:cstheme="minorBidi"/>
        </w:rPr>
        <w:t xml:space="preserve"> are valued using a matrix pricing model. (Level 2 inputs)</w:t>
      </w:r>
    </w:p>
    <w:bookmarkEnd w:id="136"/>
    <w:p w14:paraId="0994C819" w14:textId="0ADFD89E" w:rsidR="0022136C" w:rsidRDefault="0022136C" w:rsidP="0022136C">
      <w:pPr>
        <w:rPr>
          <w:color w:val="FF0000"/>
        </w:rPr>
      </w:pPr>
      <w:r>
        <w:rPr>
          <w:color w:val="FF0000"/>
        </w:rPr>
        <w:t>Delete if not applicable:</w:t>
      </w:r>
    </w:p>
    <w:p w14:paraId="4885EDEE" w14:textId="223313EA" w:rsidR="0022136C" w:rsidRDefault="0022136C" w:rsidP="0022136C">
      <w:pPr>
        <w:rPr>
          <w:color w:val="FF0000"/>
        </w:rPr>
      </w:pPr>
      <w:r w:rsidRPr="000306DA">
        <w:t>The School District also had the following investments at amortized cost:</w:t>
      </w:r>
    </w:p>
    <w:p w14:paraId="0254BEDF" w14:textId="236E02BB" w:rsidR="0022136C" w:rsidRDefault="0053125D" w:rsidP="00F86FD1">
      <w:pPr>
        <w:pStyle w:val="InstructionstoPreparer"/>
        <w:jc w:val="center"/>
      </w:pPr>
      <w:r>
        <w:object w:dxaOrig="7028" w:dyaOrig="1990" w14:anchorId="0E74DC51">
          <v:shape id="_x0000_i1032" type="#_x0000_t75" style="width:336pt;height:96pt" o:ole="">
            <v:imagedata r:id="rId26" o:title=""/>
          </v:shape>
          <o:OLEObject Type="Embed" ProgID="Excel.Sheet.12" ShapeID="_x0000_i1032" DrawAspect="Content" ObjectID="_1784555273" r:id="rId27"/>
        </w:object>
      </w:r>
    </w:p>
    <w:p w14:paraId="45C03633" w14:textId="029E8596" w:rsidR="006A20E5" w:rsidRPr="00A82894" w:rsidRDefault="006A20E5">
      <w:pPr>
        <w:pStyle w:val="InstructionstoPreparer"/>
        <w:rPr>
          <w:rStyle w:val="PreparerInstructions"/>
        </w:rPr>
      </w:pPr>
      <w:r w:rsidRPr="00A82894">
        <w:rPr>
          <w:rStyle w:val="PreparerInstructions"/>
        </w:rPr>
        <w:t>Modify the following sections related to investment risk as needed.</w:t>
      </w:r>
    </w:p>
    <w:p w14:paraId="27CE1A88" w14:textId="77777777" w:rsidR="00700D62" w:rsidRPr="00F86FD1" w:rsidRDefault="00700D62" w:rsidP="00FB6423">
      <w:pPr>
        <w:pStyle w:val="StrongEmphasis"/>
        <w:rPr>
          <w:rFonts w:ascii="Segoe UI Semibold" w:hAnsi="Segoe UI Semibold" w:cs="Segoe UI Semibold"/>
        </w:rPr>
      </w:pPr>
      <w:r w:rsidRPr="00F86FD1">
        <w:rPr>
          <w:rFonts w:ascii="Segoe UI Semibold" w:hAnsi="Segoe UI Semibold" w:cs="Segoe UI Semibold"/>
        </w:rPr>
        <w:t>Interest Rate Risk</w:t>
      </w:r>
    </w:p>
    <w:p w14:paraId="2A1303B7" w14:textId="6E3AF4DC" w:rsidR="00D74177" w:rsidRDefault="00700D62" w:rsidP="00FE5A0B">
      <w:pPr>
        <w:rPr>
          <w:rFonts w:ascii="Tahoma" w:hAnsi="Tahoma"/>
          <w:b/>
          <w:bCs/>
          <w:sz w:val="20"/>
        </w:rPr>
      </w:pPr>
      <w:r w:rsidRPr="009A12C9">
        <w:lastRenderedPageBreak/>
        <w:t>Interest rate risk is the risk that changes in interest rates of debt investment will adversely affect the fair value of an investment.</w:t>
      </w:r>
      <w:r w:rsidR="00761637" w:rsidRPr="00761637">
        <w:t xml:space="preserve"> </w:t>
      </w:r>
      <w:r w:rsidR="00761637" w:rsidRPr="009A12C9">
        <w:t xml:space="preserve">The </w:t>
      </w:r>
      <w:r w:rsidR="00DA00BE">
        <w:t>School District</w:t>
      </w:r>
      <w:r w:rsidR="00761637" w:rsidRPr="009A12C9">
        <w:t xml:space="preserve"> does not have a formal policy for managing interest rate risk.</w:t>
      </w:r>
      <w:r w:rsidR="00761637">
        <w:t xml:space="preserve"> </w:t>
      </w:r>
      <w:r w:rsidRPr="009A12C9">
        <w:t xml:space="preserve"> </w:t>
      </w:r>
      <w:r w:rsidR="005F7702" w:rsidRPr="00A82894">
        <w:rPr>
          <w:rStyle w:val="PreparerInstructions"/>
        </w:rPr>
        <w:t>(</w:t>
      </w:r>
      <w:r w:rsidR="00761637" w:rsidRPr="00A82894">
        <w:rPr>
          <w:rStyle w:val="PreparerInstructions"/>
        </w:rPr>
        <w:t>If t</w:t>
      </w:r>
      <w:r w:rsidRPr="00A82894">
        <w:rPr>
          <w:rStyle w:val="PreparerInstructions"/>
        </w:rPr>
        <w:t xml:space="preserve">he </w:t>
      </w:r>
      <w:r w:rsidR="00DA00BE" w:rsidRPr="00A82894">
        <w:rPr>
          <w:rStyle w:val="PreparerInstructions"/>
        </w:rPr>
        <w:t>School District</w:t>
      </w:r>
      <w:r w:rsidRPr="00A82894">
        <w:rPr>
          <w:rStyle w:val="PreparerInstructions"/>
        </w:rPr>
        <w:t xml:space="preserve"> </w:t>
      </w:r>
      <w:r w:rsidR="00761637" w:rsidRPr="00A82894">
        <w:rPr>
          <w:rStyle w:val="PreparerInstructions"/>
        </w:rPr>
        <w:t xml:space="preserve">has adopted a </w:t>
      </w:r>
      <w:r w:rsidRPr="00A82894">
        <w:rPr>
          <w:rStyle w:val="PreparerInstructions"/>
        </w:rPr>
        <w:t>policy for managing interest rate risk</w:t>
      </w:r>
      <w:r w:rsidR="00761637" w:rsidRPr="00A82894">
        <w:rPr>
          <w:rStyle w:val="PreparerInstructions"/>
        </w:rPr>
        <w:t>, then delete previous sentence and explain such policy</w:t>
      </w:r>
      <w:r w:rsidR="005F7702" w:rsidRPr="00A82894">
        <w:rPr>
          <w:rStyle w:val="PreparerInstructions"/>
        </w:rPr>
        <w:t>.)</w:t>
      </w:r>
      <w:r w:rsidR="006A20E5">
        <w:rPr>
          <w:color w:val="FF0000"/>
        </w:rPr>
        <w:t xml:space="preserve"> </w:t>
      </w:r>
      <w:r w:rsidR="0018485A" w:rsidRPr="00A82894">
        <w:rPr>
          <w:rStyle w:val="OptionalTextorEntry"/>
        </w:rPr>
        <w:t xml:space="preserve">[The </w:t>
      </w:r>
      <w:r w:rsidR="00DA00BE" w:rsidRPr="00A82894">
        <w:rPr>
          <w:rStyle w:val="OptionalTextorEntry"/>
        </w:rPr>
        <w:t>School District</w:t>
      </w:r>
      <w:r w:rsidR="0018485A" w:rsidRPr="00A82894">
        <w:rPr>
          <w:rStyle w:val="OptionalTextorEntry"/>
        </w:rPr>
        <w:t>'s policy for managing interest rate risk is _________</w:t>
      </w:r>
      <w:r w:rsidR="005F7702" w:rsidRPr="00A82894">
        <w:rPr>
          <w:rStyle w:val="OptionalTextorEntry"/>
        </w:rPr>
        <w:t>_.]</w:t>
      </w:r>
    </w:p>
    <w:p w14:paraId="33768C80" w14:textId="2C393780" w:rsidR="00700D62" w:rsidRPr="00F86FD1" w:rsidRDefault="00700D62" w:rsidP="00FB6423">
      <w:pPr>
        <w:pStyle w:val="StrongEmphasis"/>
        <w:rPr>
          <w:rFonts w:ascii="Segoe UI Semibold" w:hAnsi="Segoe UI Semibold" w:cs="Segoe UI Semibold"/>
        </w:rPr>
      </w:pPr>
      <w:r w:rsidRPr="00F86FD1">
        <w:rPr>
          <w:rFonts w:ascii="Segoe UI Semibold" w:hAnsi="Segoe UI Semibold" w:cs="Segoe UI Semibold"/>
        </w:rPr>
        <w:t>Custodial Credit Risk</w:t>
      </w:r>
    </w:p>
    <w:p w14:paraId="18B5CB45" w14:textId="130FD935" w:rsidR="0018485A" w:rsidRDefault="00700D62" w:rsidP="0018485A">
      <w:r w:rsidRPr="009A12C9">
        <w:t xml:space="preserve">Custodial credit risk for investments is the risk that, in the event of the failure of the counterparty to a transaction, the </w:t>
      </w:r>
      <w:r w:rsidR="00DA00BE">
        <w:t>School District</w:t>
      </w:r>
      <w:r w:rsidRPr="009A12C9">
        <w:t xml:space="preserve"> will not be able to recover the value of the investment or collateral securities that are in the possession of an outside party</w:t>
      </w:r>
      <w:r>
        <w:t xml:space="preserve">. </w:t>
      </w:r>
      <w:r w:rsidR="00761637" w:rsidRPr="009A12C9">
        <w:t xml:space="preserve">The </w:t>
      </w:r>
      <w:r w:rsidR="00DA00BE">
        <w:t>School District</w:t>
      </w:r>
      <w:r w:rsidR="00761637" w:rsidRPr="009A12C9">
        <w:t xml:space="preserve"> does not have a formal policy for managing custodial credit ris</w:t>
      </w:r>
      <w:r w:rsidR="00761637" w:rsidRPr="004A6672">
        <w:t xml:space="preserve">k. </w:t>
      </w:r>
      <w:r w:rsidR="005F7702" w:rsidRPr="00A82894">
        <w:rPr>
          <w:rStyle w:val="PreparerInstructions"/>
        </w:rPr>
        <w:t>(</w:t>
      </w:r>
      <w:r w:rsidR="00761637" w:rsidRPr="00A82894">
        <w:rPr>
          <w:rStyle w:val="PreparerInstructions"/>
        </w:rPr>
        <w:t xml:space="preserve">If </w:t>
      </w:r>
      <w:r w:rsidR="0083162B" w:rsidRPr="00A82894">
        <w:rPr>
          <w:rStyle w:val="PreparerInstructions"/>
        </w:rPr>
        <w:t>the</w:t>
      </w:r>
      <w:r w:rsidRPr="00A82894">
        <w:rPr>
          <w:rStyle w:val="PreparerInstructions"/>
        </w:rPr>
        <w:t xml:space="preserve"> </w:t>
      </w:r>
      <w:r w:rsidR="00DA00BE" w:rsidRPr="00A82894">
        <w:rPr>
          <w:rStyle w:val="PreparerInstructions"/>
        </w:rPr>
        <w:t>School District</w:t>
      </w:r>
      <w:r w:rsidR="00761637" w:rsidRPr="00A82894">
        <w:rPr>
          <w:rStyle w:val="PreparerInstructions"/>
        </w:rPr>
        <w:t xml:space="preserve"> has adopted a formal</w:t>
      </w:r>
      <w:r w:rsidRPr="00A82894">
        <w:rPr>
          <w:rStyle w:val="PreparerInstructions"/>
        </w:rPr>
        <w:t xml:space="preserve"> policy for managing custodial credit risk for investments</w:t>
      </w:r>
      <w:r w:rsidR="00761637" w:rsidRPr="00A82894">
        <w:rPr>
          <w:rStyle w:val="PreparerInstructions"/>
        </w:rPr>
        <w:t>, then delete previous sentence and explain such policy</w:t>
      </w:r>
      <w:r w:rsidR="005F7702" w:rsidRPr="00A82894">
        <w:rPr>
          <w:rStyle w:val="PreparerInstructions"/>
        </w:rPr>
        <w:t>.)</w:t>
      </w:r>
      <w:r w:rsidR="0018485A" w:rsidRPr="005F7702">
        <w:rPr>
          <w:color w:val="FF0000"/>
        </w:rPr>
        <w:t xml:space="preserve"> </w:t>
      </w:r>
      <w:r w:rsidR="0018485A" w:rsidRPr="00A82894">
        <w:rPr>
          <w:rStyle w:val="OptionalTextorEntry"/>
        </w:rPr>
        <w:t xml:space="preserve">[The </w:t>
      </w:r>
      <w:r w:rsidR="00DA00BE" w:rsidRPr="00A82894">
        <w:rPr>
          <w:rStyle w:val="OptionalTextorEntry"/>
        </w:rPr>
        <w:t>School District</w:t>
      </w:r>
      <w:r w:rsidR="0018485A" w:rsidRPr="00A82894">
        <w:rPr>
          <w:rStyle w:val="OptionalTextorEntry"/>
        </w:rPr>
        <w:t>'s policy for managing custodial credit risk is __________.]</w:t>
      </w:r>
    </w:p>
    <w:p w14:paraId="1143E2CC" w14:textId="47BD48BD" w:rsidR="00700D62" w:rsidRPr="005F7702" w:rsidRDefault="00700D62" w:rsidP="00700D62">
      <w:pPr>
        <w:rPr>
          <w:color w:val="FF9900"/>
        </w:rPr>
      </w:pPr>
      <w:r w:rsidRPr="009A12C9">
        <w:t>At June 30, </w:t>
      </w:r>
      <w:r w:rsidR="0012072F">
        <w:t>20</w:t>
      </w:r>
      <w:r w:rsidR="00F234D3">
        <w:t>2</w:t>
      </w:r>
      <w:ins w:id="139" w:author="Greggie Murphy" w:date="2024-07-01T08:36:00Z" w16du:dateUtc="2024-07-01T12:36:00Z">
        <w:r w:rsidR="00A076FC">
          <w:t>4</w:t>
        </w:r>
      </w:ins>
      <w:del w:id="140" w:author="Greggie Murphy" w:date="2024-07-01T08:36:00Z" w16du:dateUtc="2024-07-01T12:36:00Z">
        <w:r w:rsidR="00944E02" w:rsidDel="00A076FC">
          <w:delText>3</w:delText>
        </w:r>
      </w:del>
      <w:r w:rsidRPr="009A12C9">
        <w:t xml:space="preserve">, </w:t>
      </w:r>
      <w:r w:rsidRPr="00A82894">
        <w:rPr>
          <w:rStyle w:val="OptionalTextorEntry"/>
        </w:rPr>
        <w:t>$___________</w:t>
      </w:r>
      <w:r w:rsidRPr="005F7702">
        <w:rPr>
          <w:color w:val="FF9900"/>
        </w:rPr>
        <w:t xml:space="preserve"> </w:t>
      </w:r>
      <w:r w:rsidRPr="009A12C9">
        <w:t xml:space="preserve">of the </w:t>
      </w:r>
      <w:r w:rsidR="00DA00BE">
        <w:t>School District</w:t>
      </w:r>
      <w:r w:rsidRPr="009A12C9">
        <w:t xml:space="preserve">'s applicable investments were held by the </w:t>
      </w:r>
      <w:r w:rsidR="0058304E">
        <w:t xml:space="preserve">investment’s </w:t>
      </w:r>
      <w:r w:rsidRPr="009A12C9">
        <w:t xml:space="preserve">counterparty, not in the </w:t>
      </w:r>
      <w:r w:rsidR="00DA00BE">
        <w:t>School District</w:t>
      </w:r>
      <w:r w:rsidRPr="009A12C9">
        <w:t xml:space="preserve">'s </w:t>
      </w:r>
      <w:proofErr w:type="gramStart"/>
      <w:r w:rsidRPr="009A12C9">
        <w:t>name</w:t>
      </w:r>
      <w:r w:rsidR="0058304E" w:rsidRPr="005F7702">
        <w:rPr>
          <w:color w:val="FF0000"/>
        </w:rPr>
        <w:t xml:space="preserve"> </w:t>
      </w:r>
      <w:r w:rsidR="0058304E" w:rsidRPr="00A82894">
        <w:rPr>
          <w:rStyle w:val="OptionalTextorEntry"/>
        </w:rPr>
        <w:t xml:space="preserve"> [</w:t>
      </w:r>
      <w:proofErr w:type="gramEnd"/>
      <w:r w:rsidR="0058304E" w:rsidRPr="00A82894">
        <w:rPr>
          <w:rStyle w:val="OptionalTextorEntry"/>
        </w:rPr>
        <w:t>As of June 30, 20</w:t>
      </w:r>
      <w:r w:rsidR="00F234D3">
        <w:rPr>
          <w:rStyle w:val="OptionalTextorEntry"/>
        </w:rPr>
        <w:t>2</w:t>
      </w:r>
      <w:del w:id="141" w:author="Greggie Murphy" w:date="2024-07-01T08:43:00Z" w16du:dateUtc="2024-07-01T12:43:00Z">
        <w:r w:rsidR="00366283" w:rsidDel="00A076FC">
          <w:rPr>
            <w:rStyle w:val="OptionalTextorEntry"/>
          </w:rPr>
          <w:delText>3</w:delText>
        </w:r>
      </w:del>
      <w:ins w:id="142" w:author="Greggie Murphy" w:date="2024-07-01T08:43:00Z" w16du:dateUtc="2024-07-01T12:43:00Z">
        <w:r w:rsidR="00A076FC">
          <w:rPr>
            <w:rStyle w:val="OptionalTextorEntry"/>
          </w:rPr>
          <w:t>4</w:t>
        </w:r>
      </w:ins>
      <w:r w:rsidR="0058304E" w:rsidRPr="00A82894">
        <w:rPr>
          <w:rStyle w:val="OptionalTextorEntry"/>
        </w:rPr>
        <w:t xml:space="preserve">, the </w:t>
      </w:r>
      <w:r w:rsidR="00DA00BE" w:rsidRPr="00A82894">
        <w:rPr>
          <w:rStyle w:val="OptionalTextorEntry"/>
        </w:rPr>
        <w:t>School District</w:t>
      </w:r>
      <w:r w:rsidR="0058304E" w:rsidRPr="00A82894">
        <w:rPr>
          <w:rStyle w:val="OptionalTextorEntry"/>
        </w:rPr>
        <w:t xml:space="preserve"> did not have any investments to which this </w:t>
      </w:r>
      <w:r w:rsidR="00B457AB" w:rsidRPr="00A82894">
        <w:rPr>
          <w:rStyle w:val="OptionalTextorEntry"/>
        </w:rPr>
        <w:t xml:space="preserve">risk </w:t>
      </w:r>
      <w:r w:rsidR="0058304E" w:rsidRPr="00A82894">
        <w:rPr>
          <w:rStyle w:val="OptionalTextorEntry"/>
        </w:rPr>
        <w:t>would apply.]</w:t>
      </w:r>
    </w:p>
    <w:p w14:paraId="74605F95" w14:textId="77777777" w:rsidR="00700D62" w:rsidRPr="00F86FD1" w:rsidRDefault="00700D62" w:rsidP="00FB6423">
      <w:pPr>
        <w:pStyle w:val="StrongEmphasis"/>
        <w:rPr>
          <w:rFonts w:ascii="Segoe UI Semibold" w:hAnsi="Segoe UI Semibold" w:cs="Segoe UI Semibold"/>
        </w:rPr>
      </w:pPr>
      <w:r w:rsidRPr="00F86FD1">
        <w:rPr>
          <w:rFonts w:ascii="Segoe UI Semibold" w:hAnsi="Segoe UI Semibold" w:cs="Segoe UI Semibold"/>
        </w:rPr>
        <w:t>Credit Quality Risk</w:t>
      </w:r>
    </w:p>
    <w:p w14:paraId="1AFB57CD" w14:textId="6C099B01" w:rsidR="008A5AEB" w:rsidRDefault="00700D62" w:rsidP="00A82894">
      <w:pPr>
        <w:spacing w:after="160" w:line="259" w:lineRule="auto"/>
      </w:pPr>
      <w:r w:rsidRPr="009A12C9">
        <w:t>Credit quality risk is the risk that an issuer or other counterparty to an investment will not fulfill its obligations</w:t>
      </w:r>
      <w:r>
        <w:t xml:space="preserve">. </w:t>
      </w:r>
      <w:r w:rsidR="00B457AB">
        <w:t>State law limits investments to those prescribed O.C.G.A.</w:t>
      </w:r>
      <w:r w:rsidR="00B457AB" w:rsidRPr="009A12C9">
        <w:t xml:space="preserve"> </w:t>
      </w:r>
      <w:r w:rsidR="00AF6CB1" w:rsidRPr="009A12C9">
        <w:rPr>
          <w:rFonts w:cs="Calibri"/>
          <w:color w:val="000000"/>
        </w:rPr>
        <w:t>§</w:t>
      </w:r>
      <w:r w:rsidR="006A20E5">
        <w:t>36-83-4</w:t>
      </w:r>
      <w:r w:rsidR="00B457AB">
        <w:t xml:space="preserve">.  </w:t>
      </w:r>
      <w:r w:rsidR="00B457AB" w:rsidRPr="009A12C9">
        <w:t xml:space="preserve">The </w:t>
      </w:r>
      <w:r w:rsidR="00DA00BE">
        <w:t>School District</w:t>
      </w:r>
      <w:r w:rsidR="00B457AB" w:rsidRPr="009A12C9">
        <w:t xml:space="preserve"> does not have a formal policy </w:t>
      </w:r>
      <w:r w:rsidR="00B457AB">
        <w:t>that would further limit it</w:t>
      </w:r>
      <w:r w:rsidR="009659B8">
        <w:t>s</w:t>
      </w:r>
      <w:r w:rsidR="00B457AB">
        <w:t xml:space="preserve"> investment choices or one that addresses credit risk.  </w:t>
      </w:r>
      <w:r w:rsidR="005F7702" w:rsidRPr="00A82894">
        <w:rPr>
          <w:rStyle w:val="PreparerInstructions"/>
        </w:rPr>
        <w:t>(</w:t>
      </w:r>
      <w:r w:rsidR="00B457AB" w:rsidRPr="00A82894">
        <w:rPr>
          <w:rStyle w:val="PreparerInstructions"/>
        </w:rPr>
        <w:t xml:space="preserve">If the </w:t>
      </w:r>
      <w:r w:rsidR="00DA00BE" w:rsidRPr="00A82894">
        <w:rPr>
          <w:rStyle w:val="PreparerInstructions"/>
        </w:rPr>
        <w:t>School District</w:t>
      </w:r>
      <w:r w:rsidR="00B457AB" w:rsidRPr="00A82894">
        <w:rPr>
          <w:rStyle w:val="PreparerInstructions"/>
        </w:rPr>
        <w:t xml:space="preserve"> has adopted a policy for managing </w:t>
      </w:r>
      <w:r w:rsidR="009659B8" w:rsidRPr="00A82894">
        <w:rPr>
          <w:rStyle w:val="PreparerInstructions"/>
        </w:rPr>
        <w:t>credit</w:t>
      </w:r>
      <w:r w:rsidR="00B457AB" w:rsidRPr="00A82894">
        <w:rPr>
          <w:rStyle w:val="PreparerInstructions"/>
        </w:rPr>
        <w:t xml:space="preserve"> </w:t>
      </w:r>
      <w:r w:rsidR="009659B8" w:rsidRPr="00A82894">
        <w:rPr>
          <w:rStyle w:val="PreparerInstructions"/>
        </w:rPr>
        <w:t xml:space="preserve">quality </w:t>
      </w:r>
      <w:r w:rsidR="00B457AB" w:rsidRPr="00A82894">
        <w:rPr>
          <w:rStyle w:val="PreparerInstructions"/>
        </w:rPr>
        <w:t>risk, then delete previous sentence and explain such policy</w:t>
      </w:r>
      <w:r w:rsidR="005F7702" w:rsidRPr="00A82894">
        <w:rPr>
          <w:rStyle w:val="PreparerInstructions"/>
        </w:rPr>
        <w:t>.)</w:t>
      </w:r>
      <w:r w:rsidR="009659B8">
        <w:rPr>
          <w:color w:val="FF0000"/>
        </w:rPr>
        <w:t xml:space="preserve"> </w:t>
      </w:r>
      <w:r w:rsidR="00B457AB" w:rsidRPr="00A82894">
        <w:rPr>
          <w:rStyle w:val="OptionalTextorEntry"/>
        </w:rPr>
        <w:t xml:space="preserve"> </w:t>
      </w:r>
      <w:r w:rsidR="009659B8" w:rsidRPr="00A82894">
        <w:rPr>
          <w:rStyle w:val="OptionalTextorEntry"/>
        </w:rPr>
        <w:t xml:space="preserve">[The </w:t>
      </w:r>
      <w:r w:rsidR="00DA00BE" w:rsidRPr="00A82894">
        <w:rPr>
          <w:rStyle w:val="OptionalTextorEntry"/>
        </w:rPr>
        <w:t>School District</w:t>
      </w:r>
      <w:r w:rsidR="009659B8" w:rsidRPr="00A82894">
        <w:rPr>
          <w:rStyle w:val="OptionalTextorEntry"/>
        </w:rPr>
        <w:t>'s policy for managing credit quality risk is __________.]</w:t>
      </w:r>
    </w:p>
    <w:p w14:paraId="37640946" w14:textId="77777777" w:rsidR="00700D62" w:rsidRDefault="00700D62" w:rsidP="00700D62">
      <w:r w:rsidRPr="009A12C9">
        <w:t>The investments subject to credit quality risk are reflected below:</w:t>
      </w:r>
    </w:p>
    <w:bookmarkStart w:id="143" w:name="_MON_1529426598"/>
    <w:bookmarkEnd w:id="143"/>
    <w:p w14:paraId="423BB4C9" w14:textId="694B429F" w:rsidR="00D74177" w:rsidRDefault="0053125D" w:rsidP="000B7F5A">
      <w:pPr>
        <w:pStyle w:val="Heading7"/>
        <w:spacing w:after="0"/>
        <w:jc w:val="center"/>
      </w:pPr>
      <w:r>
        <w:object w:dxaOrig="9925" w:dyaOrig="4754" w14:anchorId="2154C8B0">
          <v:shape id="_x0000_i1033" type="#_x0000_t75" style="width:498pt;height:228pt" o:ole="">
            <v:imagedata r:id="rId28" o:title="" cropbottom="2173f"/>
          </v:shape>
          <o:OLEObject Type="Embed" ProgID="Excel.Sheet.12" ShapeID="_x0000_i1033" DrawAspect="Content" ObjectID="_1784555274" r:id="rId29"/>
        </w:object>
      </w:r>
    </w:p>
    <w:p w14:paraId="070B8BC7" w14:textId="4AD21076" w:rsidR="0053125D" w:rsidRPr="0053125D" w:rsidDel="00957DF4" w:rsidRDefault="0053125D" w:rsidP="00F86FD1">
      <w:pPr>
        <w:rPr>
          <w:del w:id="144" w:author="Jenna Oglesbee" w:date="2024-07-26T12:09:00Z" w16du:dateUtc="2024-07-26T16:09:00Z"/>
        </w:rPr>
      </w:pPr>
    </w:p>
    <w:p w14:paraId="346DED1E" w14:textId="0793537F" w:rsidR="00700D62" w:rsidRPr="00F86FD1" w:rsidRDefault="00700D62" w:rsidP="00FB6423">
      <w:pPr>
        <w:pStyle w:val="StrongEmphasis"/>
        <w:rPr>
          <w:rFonts w:ascii="Segoe UI Semibold" w:hAnsi="Segoe UI Semibold" w:cs="Segoe UI Semibold"/>
        </w:rPr>
      </w:pPr>
      <w:r w:rsidRPr="00F86FD1">
        <w:rPr>
          <w:rFonts w:ascii="Segoe UI Semibold" w:hAnsi="Segoe UI Semibold" w:cs="Segoe UI Semibold"/>
        </w:rPr>
        <w:t>Concentration of Credit Risk</w:t>
      </w:r>
    </w:p>
    <w:p w14:paraId="67378ADF" w14:textId="0621BC55" w:rsidR="006723E3" w:rsidRPr="00A82894" w:rsidRDefault="006723E3" w:rsidP="00A82894">
      <w:pPr>
        <w:pStyle w:val="InstructionstoPreparer"/>
        <w:rPr>
          <w:rStyle w:val="PreparerInstructions"/>
        </w:rPr>
      </w:pPr>
      <w:r w:rsidRPr="00A82894">
        <w:lastRenderedPageBreak/>
        <w:t>If entity</w:t>
      </w:r>
      <w:r w:rsidRPr="00A82894">
        <w:rPr>
          <w:rStyle w:val="PreparerInstructions"/>
        </w:rPr>
        <w:t xml:space="preserve"> has a concentration of credit risk &gt;= 5% invested in any one issuer excluding U.S. Government obligations or obligations explicitly guaranteed by U.S. Government, mutual funds, external investment pools and other pooled investments, a disclosure of investment amount and maturity date(s) by issuer is required. Otherwise, delete this section.</w:t>
      </w:r>
    </w:p>
    <w:p w14:paraId="782E6CDD" w14:textId="620C8125" w:rsidR="00700D62" w:rsidRDefault="00700D62" w:rsidP="00700D62">
      <w:r w:rsidRPr="009A12C9">
        <w:t>Concentration of credit risk is the risk of loss attributed to the magnitude of a government's investment in a single issuer</w:t>
      </w:r>
      <w:r>
        <w:t xml:space="preserve">. </w:t>
      </w:r>
      <w:r w:rsidR="0018485A">
        <w:t xml:space="preserve"> </w:t>
      </w:r>
      <w:r w:rsidR="0018485A" w:rsidRPr="009A12C9">
        <w:t xml:space="preserve">The </w:t>
      </w:r>
      <w:r w:rsidR="00DA00BE">
        <w:t>School District</w:t>
      </w:r>
      <w:r w:rsidR="0018485A" w:rsidRPr="009A12C9">
        <w:t xml:space="preserve"> does not have a formal policy for managing concentration of credit </w:t>
      </w:r>
      <w:r w:rsidR="0018485A" w:rsidRPr="004A6672">
        <w:t>risk</w:t>
      </w:r>
      <w:r w:rsidR="0018485A" w:rsidRPr="004A6672">
        <w:rPr>
          <w:rFonts w:ascii="Tahoma" w:hAnsi="Tahoma" w:cs="Tahoma"/>
          <w:sz w:val="20"/>
          <w:szCs w:val="20"/>
        </w:rPr>
        <w:t xml:space="preserve">.  </w:t>
      </w:r>
      <w:r w:rsidR="005F7702" w:rsidRPr="00A82894">
        <w:rPr>
          <w:rStyle w:val="InstructionstoPreparerChar"/>
        </w:rPr>
        <w:t>(</w:t>
      </w:r>
      <w:r w:rsidR="0018485A" w:rsidRPr="00A82894">
        <w:rPr>
          <w:rStyle w:val="InstructionstoPreparerChar"/>
        </w:rPr>
        <w:t xml:space="preserve">If </w:t>
      </w:r>
      <w:r w:rsidR="0083162B" w:rsidRPr="00A82894">
        <w:rPr>
          <w:rStyle w:val="InstructionstoPreparerChar"/>
        </w:rPr>
        <w:t>the</w:t>
      </w:r>
      <w:r w:rsidR="0018485A" w:rsidRPr="00A82894">
        <w:rPr>
          <w:rStyle w:val="InstructionstoPreparerChar"/>
        </w:rPr>
        <w:t xml:space="preserve"> </w:t>
      </w:r>
      <w:r w:rsidR="00DA00BE" w:rsidRPr="00A82894">
        <w:rPr>
          <w:rStyle w:val="InstructionstoPreparerChar"/>
        </w:rPr>
        <w:t>School District</w:t>
      </w:r>
      <w:r w:rsidR="0018485A" w:rsidRPr="00A82894">
        <w:rPr>
          <w:rStyle w:val="InstructionstoPreparerChar"/>
        </w:rPr>
        <w:t xml:space="preserve"> has adopted a formal policy for managing concentration </w:t>
      </w:r>
      <w:proofErr w:type="gramStart"/>
      <w:r w:rsidR="0018485A" w:rsidRPr="00A82894">
        <w:rPr>
          <w:rStyle w:val="InstructionstoPreparerChar"/>
        </w:rPr>
        <w:t>risk</w:t>
      </w:r>
      <w:proofErr w:type="gramEnd"/>
      <w:r w:rsidR="0018485A" w:rsidRPr="00A82894">
        <w:rPr>
          <w:rStyle w:val="InstructionstoPreparerChar"/>
        </w:rPr>
        <w:t xml:space="preserve"> then delete previous sentence and explain such policy</w:t>
      </w:r>
      <w:r w:rsidR="005F7702" w:rsidRPr="00A82894">
        <w:rPr>
          <w:rStyle w:val="InstructionstoPreparerChar"/>
        </w:rPr>
        <w:t>.)</w:t>
      </w:r>
      <w:r w:rsidR="005F7702" w:rsidRPr="00D4653F">
        <w:rPr>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's policy for managing concentration of credit risk is _________</w:t>
      </w:r>
      <w:r w:rsidR="005F7702" w:rsidRPr="00A82894">
        <w:rPr>
          <w:rStyle w:val="OptionalTextorEntry"/>
        </w:rPr>
        <w:t>_.</w:t>
      </w:r>
      <w:r w:rsidRPr="00A82894">
        <w:rPr>
          <w:rStyle w:val="OptionalTextorEntry"/>
        </w:rPr>
        <w:t>]</w:t>
      </w:r>
      <w:r w:rsidRPr="005F7702">
        <w:rPr>
          <w:color w:val="FF9900"/>
        </w:rPr>
        <w:t xml:space="preserve">  </w:t>
      </w:r>
      <w:r w:rsidRPr="009A12C9">
        <w:t xml:space="preserve">More than 5% of the </w:t>
      </w:r>
      <w:r w:rsidR="00DA00BE">
        <w:t>School District</w:t>
      </w:r>
      <w:r w:rsidRPr="009A12C9">
        <w:t xml:space="preserve">'s investments are in </w:t>
      </w:r>
      <w:r w:rsidRPr="00A82894">
        <w:rPr>
          <w:rStyle w:val="OptionalTextorEntry"/>
        </w:rPr>
        <w:t>___________</w:t>
      </w:r>
      <w:r w:rsidR="00885C43" w:rsidRPr="00A82894">
        <w:rPr>
          <w:rStyle w:val="OptionalTextorEntry"/>
        </w:rPr>
        <w:t xml:space="preserve"> </w:t>
      </w:r>
      <w:r w:rsidR="005F7702" w:rsidRPr="00A82894">
        <w:rPr>
          <w:rStyle w:val="OptionalTextorEntry"/>
        </w:rPr>
        <w:t>and _</w:t>
      </w:r>
      <w:r w:rsidR="00885C43" w:rsidRPr="00A82894">
        <w:rPr>
          <w:rStyle w:val="OptionalTextorEntry"/>
        </w:rPr>
        <w:t>__________</w:t>
      </w:r>
      <w:r w:rsidRPr="005F7702">
        <w:rPr>
          <w:color w:val="FF9900"/>
        </w:rPr>
        <w:t xml:space="preserve"> </w:t>
      </w:r>
      <w:r w:rsidRPr="00A82894">
        <w:rPr>
          <w:rStyle w:val="PreparerInstructions"/>
        </w:rPr>
        <w:t>(insert name of applicable investments)</w:t>
      </w:r>
      <w:r>
        <w:t xml:space="preserve">. </w:t>
      </w:r>
      <w:r w:rsidRPr="00A82894">
        <w:rPr>
          <w:rStyle w:val="OptionalTextorEntry"/>
        </w:rPr>
        <w:t>This</w:t>
      </w:r>
      <w:r w:rsidR="006723E3" w:rsidRPr="00A82894">
        <w:rPr>
          <w:rStyle w:val="OptionalTextorEntry"/>
        </w:rPr>
        <w:t xml:space="preserve"> </w:t>
      </w:r>
      <w:r w:rsidRPr="00A82894">
        <w:rPr>
          <w:rStyle w:val="OptionalTextorEntry"/>
        </w:rPr>
        <w:t>(These)</w:t>
      </w:r>
      <w:r w:rsidRPr="005F7702">
        <w:rPr>
          <w:color w:val="FF9900"/>
        </w:rPr>
        <w:t xml:space="preserve"> </w:t>
      </w:r>
      <w:r w:rsidRPr="009A12C9">
        <w:t>investment</w:t>
      </w:r>
      <w:r w:rsidRPr="00A82894">
        <w:rPr>
          <w:rStyle w:val="OptionalTextorEntry"/>
        </w:rPr>
        <w:t>(s) is</w:t>
      </w:r>
      <w:r w:rsidR="006723E3" w:rsidRPr="00A82894">
        <w:rPr>
          <w:rStyle w:val="OptionalTextorEntry"/>
        </w:rPr>
        <w:t xml:space="preserve"> </w:t>
      </w:r>
      <w:r w:rsidRPr="00A82894">
        <w:rPr>
          <w:rStyle w:val="OptionalTextorEntry"/>
        </w:rPr>
        <w:t>(are) ____% (and ______%, respectively,)</w:t>
      </w:r>
      <w:r w:rsidRPr="005F7702">
        <w:rPr>
          <w:color w:val="FF9900"/>
        </w:rPr>
        <w:t xml:space="preserve"> </w:t>
      </w:r>
      <w:r w:rsidRPr="009A12C9">
        <w:t xml:space="preserve">of the </w:t>
      </w:r>
      <w:r w:rsidR="00DA00BE">
        <w:t>School District</w:t>
      </w:r>
      <w:r w:rsidR="006723E3">
        <w:t>’</w:t>
      </w:r>
      <w:r w:rsidRPr="009A12C9">
        <w:t>s total investments</w:t>
      </w:r>
      <w:r>
        <w:t xml:space="preserve">. </w:t>
      </w:r>
    </w:p>
    <w:p w14:paraId="09668074" w14:textId="77777777" w:rsidR="00700D62" w:rsidRPr="00F86FD1" w:rsidRDefault="00700D62" w:rsidP="00FB6423">
      <w:pPr>
        <w:pStyle w:val="StrongEmphasis"/>
        <w:rPr>
          <w:rFonts w:ascii="Segoe UI Semibold" w:hAnsi="Segoe UI Semibold" w:cs="Segoe UI Semibold"/>
        </w:rPr>
      </w:pPr>
      <w:r w:rsidRPr="00F86FD1">
        <w:rPr>
          <w:rFonts w:ascii="Segoe UI Semibold" w:hAnsi="Segoe UI Semibold" w:cs="Segoe UI Semibold"/>
        </w:rPr>
        <w:t>Foreign Currency Risk</w:t>
      </w:r>
    </w:p>
    <w:p w14:paraId="6D22B7B1" w14:textId="14C35FCE" w:rsidR="006723E3" w:rsidRPr="00A82894" w:rsidRDefault="006723E3" w:rsidP="00A82894">
      <w:pPr>
        <w:pStyle w:val="InstructionstoPreparer"/>
        <w:rPr>
          <w:rStyle w:val="PreparerInstructions"/>
        </w:rPr>
      </w:pPr>
      <w:r w:rsidRPr="00A82894">
        <w:rPr>
          <w:rStyle w:val="PreparerInstructions"/>
        </w:rPr>
        <w:t xml:space="preserve">O.C.G.A. </w:t>
      </w:r>
      <w:r w:rsidR="00AF6CB1" w:rsidRPr="00A82894">
        <w:rPr>
          <w:rStyle w:val="PreparerInstructions"/>
        </w:rPr>
        <w:t>§</w:t>
      </w:r>
      <w:r w:rsidRPr="00A82894">
        <w:rPr>
          <w:rStyle w:val="PreparerInstructions"/>
        </w:rPr>
        <w:t xml:space="preserve">36-83-4 does not allow investing in foreign currencies; </w:t>
      </w:r>
      <w:r w:rsidR="0083162B" w:rsidRPr="00A82894">
        <w:rPr>
          <w:rStyle w:val="PreparerInstructions"/>
        </w:rPr>
        <w:t>therefore,</w:t>
      </w:r>
      <w:r w:rsidRPr="00A82894">
        <w:rPr>
          <w:rStyle w:val="PreparerInstructions"/>
        </w:rPr>
        <w:t xml:space="preserve"> this risk should not exist for School Districts. Delete this section if no foreign currencies.</w:t>
      </w:r>
    </w:p>
    <w:p w14:paraId="3C5A9EFC" w14:textId="263F22E0" w:rsidR="009B4B28" w:rsidRDefault="00700D62" w:rsidP="00700D62">
      <w:pPr>
        <w:rPr>
          <w:color w:val="FF9900"/>
        </w:rPr>
      </w:pPr>
      <w:r w:rsidRPr="009A12C9">
        <w:t>Foreign currency risk is the risk that changes in exchange rates will adversely affect the fair value of an investment or deposit</w:t>
      </w:r>
      <w:r>
        <w:t xml:space="preserve">. </w:t>
      </w:r>
      <w:r w:rsidR="00885C43" w:rsidRPr="009A12C9">
        <w:t xml:space="preserve">The </w:t>
      </w:r>
      <w:r w:rsidR="00DA00BE">
        <w:t>School District</w:t>
      </w:r>
      <w:r w:rsidR="00885C43" w:rsidRPr="009A12C9">
        <w:t xml:space="preserve"> does not have a formal policy for managing foreign currency risk.</w:t>
      </w:r>
      <w:r w:rsidR="00885C43">
        <w:t xml:space="preserve">  </w:t>
      </w:r>
      <w:r w:rsidR="006723E3" w:rsidRPr="00A82894">
        <w:rPr>
          <w:rStyle w:val="PreparerInstructions"/>
        </w:rPr>
        <w:t>(</w:t>
      </w:r>
      <w:r w:rsidR="00885C43" w:rsidRPr="00A82894">
        <w:rPr>
          <w:rStyle w:val="PreparerInstructions"/>
        </w:rPr>
        <w:t xml:space="preserve">If </w:t>
      </w:r>
      <w:r w:rsidR="0083162B" w:rsidRPr="00A82894">
        <w:rPr>
          <w:rStyle w:val="PreparerInstructions"/>
        </w:rPr>
        <w:t>the</w:t>
      </w:r>
      <w:r w:rsidR="00885C43" w:rsidRPr="00A82894">
        <w:rPr>
          <w:rStyle w:val="PreparerInstructions"/>
        </w:rPr>
        <w:t xml:space="preserve"> </w:t>
      </w:r>
      <w:r w:rsidR="00DA00BE" w:rsidRPr="00A82894">
        <w:rPr>
          <w:rStyle w:val="PreparerInstructions"/>
        </w:rPr>
        <w:t>School District</w:t>
      </w:r>
      <w:r w:rsidR="00885C43" w:rsidRPr="00A82894">
        <w:rPr>
          <w:rStyle w:val="PreparerInstructions"/>
        </w:rPr>
        <w:t xml:space="preserve"> has adopted a formal policy for managing foreign currency </w:t>
      </w:r>
      <w:proofErr w:type="gramStart"/>
      <w:r w:rsidR="00885C43" w:rsidRPr="00A82894">
        <w:rPr>
          <w:rStyle w:val="PreparerInstructions"/>
        </w:rPr>
        <w:t>risk</w:t>
      </w:r>
      <w:proofErr w:type="gramEnd"/>
      <w:r w:rsidR="00885C43" w:rsidRPr="00A82894">
        <w:rPr>
          <w:rStyle w:val="PreparerInstructions"/>
        </w:rPr>
        <w:t xml:space="preserve"> then delete previous sentence and explain such policy here</w:t>
      </w:r>
      <w:r w:rsidR="006723E3" w:rsidRPr="00A82894">
        <w:rPr>
          <w:rStyle w:val="PreparerInstructions"/>
        </w:rPr>
        <w:t>.)</w:t>
      </w:r>
      <w:r w:rsidR="00885C43" w:rsidRPr="009A12C9">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's policy for managing foreign currency risk is ______________.]</w:t>
      </w:r>
    </w:p>
    <w:p w14:paraId="1E52C12F" w14:textId="06EDB53F" w:rsidR="00BE4D17" w:rsidRPr="00F86FD1" w:rsidRDefault="00BE4D17">
      <w:pPr>
        <w:pStyle w:val="Heading2"/>
        <w:rPr>
          <w:rFonts w:ascii="Segoe UI" w:hAnsi="Segoe UI" w:cs="Segoe UI"/>
          <w:b/>
          <w:bCs/>
        </w:rPr>
      </w:pPr>
      <w:proofErr w:type="gramStart"/>
      <w:r w:rsidRPr="00F86FD1">
        <w:rPr>
          <w:rFonts w:ascii="Segoe UI" w:hAnsi="Segoe UI" w:cs="Segoe UI"/>
          <w:b/>
          <w:bCs/>
        </w:rPr>
        <w:t>NOTE</w:t>
      </w:r>
      <w:r w:rsidR="0083162B" w:rsidRPr="00F86FD1">
        <w:rPr>
          <w:rFonts w:ascii="Segoe UI" w:hAnsi="Segoe UI" w:cs="Segoe UI"/>
          <w:b/>
          <w:bCs/>
        </w:rPr>
        <w:t xml:space="preserve"> :</w:t>
      </w:r>
      <w:proofErr w:type="gramEnd"/>
      <w:r w:rsidR="007C40F3" w:rsidRPr="00F86FD1">
        <w:rPr>
          <w:rFonts w:ascii="Segoe UI" w:hAnsi="Segoe UI" w:cs="Segoe UI"/>
          <w:b/>
          <w:bCs/>
        </w:rPr>
        <w:t xml:space="preserve"> </w:t>
      </w:r>
      <w:r w:rsidRPr="00F86FD1">
        <w:rPr>
          <w:rFonts w:ascii="Segoe UI" w:hAnsi="Segoe UI" w:cs="Segoe UI"/>
          <w:b/>
          <w:bCs/>
        </w:rPr>
        <w:t xml:space="preserve"> RESTRICTED ASSETS</w:t>
      </w:r>
    </w:p>
    <w:p w14:paraId="1298A4B5" w14:textId="007F8A9C" w:rsidR="00BF6CE0" w:rsidRPr="00A82894" w:rsidRDefault="00BF6CE0" w:rsidP="00A82894">
      <w:pPr>
        <w:pStyle w:val="InstructionstoPreparer"/>
        <w:rPr>
          <w:rStyle w:val="PreparerInstructions"/>
        </w:rPr>
      </w:pPr>
      <w:r w:rsidRPr="00A82894">
        <w:rPr>
          <w:rStyle w:val="PreparerInstructions"/>
        </w:rPr>
        <w:t xml:space="preserve">Modify or omit this section if not applicable.  It should be presented as one paragraph, and the amounts disclosed should agree with the corresponding amounts on the Statement of </w:t>
      </w:r>
      <w:r w:rsidR="0061748D">
        <w:rPr>
          <w:rStyle w:val="PreparerInstructions"/>
        </w:rPr>
        <w:t>N</w:t>
      </w:r>
      <w:r w:rsidR="00723A8B">
        <w:rPr>
          <w:rStyle w:val="PreparerInstructions"/>
        </w:rPr>
        <w:t xml:space="preserve">et </w:t>
      </w:r>
      <w:r w:rsidR="0061748D">
        <w:rPr>
          <w:rStyle w:val="PreparerInstructions"/>
        </w:rPr>
        <w:t>P</w:t>
      </w:r>
      <w:r w:rsidR="00723A8B">
        <w:rPr>
          <w:rStyle w:val="PreparerInstructions"/>
        </w:rPr>
        <w:t>osition</w:t>
      </w:r>
      <w:r w:rsidR="006723E3" w:rsidRPr="00A82894">
        <w:rPr>
          <w:rStyle w:val="PreparerInstructions"/>
        </w:rPr>
        <w:t>.</w:t>
      </w:r>
    </w:p>
    <w:p w14:paraId="6D0C7863" w14:textId="667485A4" w:rsidR="00DD225D" w:rsidRDefault="00BE4D17" w:rsidP="00700D62">
      <w:r>
        <w:t xml:space="preserve">The restricted assets represent the cash balance and investment balance, totaling </w:t>
      </w:r>
      <w:r w:rsidRPr="00A82894">
        <w:rPr>
          <w:rStyle w:val="OptionalTextorEntry"/>
        </w:rPr>
        <w:t>$_________</w:t>
      </w:r>
      <w:r>
        <w:t xml:space="preserve"> and </w:t>
      </w:r>
      <w:r w:rsidRPr="00A82894">
        <w:rPr>
          <w:rStyle w:val="OptionalTextorEntry"/>
        </w:rPr>
        <w:t>$______________,</w:t>
      </w:r>
      <w:r>
        <w:t xml:space="preserve"> respectively, </w:t>
      </w:r>
      <w:r w:rsidR="00492D3A">
        <w:t>for</w:t>
      </w:r>
      <w:r>
        <w:t xml:space="preserve"> the</w:t>
      </w:r>
      <w:r w:rsidRPr="00A82894">
        <w:rPr>
          <w:rStyle w:val="OptionalTextorEntry"/>
        </w:rPr>
        <w:t xml:space="preserve"> [QZAB Bond Sinking Fund]</w:t>
      </w:r>
      <w:r>
        <w:t>.</w:t>
      </w:r>
      <w:r w:rsidR="00BF6CE0">
        <w:t xml:space="preserve">  </w:t>
      </w:r>
      <w:r w:rsidR="009B4B28">
        <w:t xml:space="preserve">In addition, the restricted assets represent the cash balance and investment balance, totaling </w:t>
      </w:r>
      <w:r w:rsidR="009B4B28" w:rsidRPr="00A82894">
        <w:rPr>
          <w:rStyle w:val="OptionalTextorEntry"/>
        </w:rPr>
        <w:t>$_________</w:t>
      </w:r>
      <w:r w:rsidR="009B4B28">
        <w:t xml:space="preserve"> and </w:t>
      </w:r>
      <w:r w:rsidR="009B4B28" w:rsidRPr="00A82894">
        <w:rPr>
          <w:rStyle w:val="OptionalTextorEntry"/>
        </w:rPr>
        <w:t>$______________,</w:t>
      </w:r>
      <w:r w:rsidR="009B4B28">
        <w:t xml:space="preserve"> respectively, </w:t>
      </w:r>
      <w:r w:rsidR="00492D3A">
        <w:t>for</w:t>
      </w:r>
      <w:r w:rsidR="009B4B28">
        <w:t xml:space="preserve"> the </w:t>
      </w:r>
      <w:r w:rsidR="009B4B28" w:rsidRPr="00A82894">
        <w:rPr>
          <w:rStyle w:val="OptionalTextorEntry"/>
        </w:rPr>
        <w:t>[QSCB Bond Sinking Fund]</w:t>
      </w:r>
      <w:r w:rsidR="009B4B28">
        <w:t>.</w:t>
      </w:r>
    </w:p>
    <w:p w14:paraId="691666C5" w14:textId="04587902" w:rsidR="00700D62" w:rsidRPr="00F86FD1" w:rsidRDefault="00700D62">
      <w:pPr>
        <w:pStyle w:val="Heading2"/>
        <w:rPr>
          <w:rFonts w:ascii="Segoe UI" w:hAnsi="Segoe UI" w:cs="Segoe UI"/>
          <w:b/>
          <w:bCs/>
        </w:rPr>
      </w:pPr>
      <w:proofErr w:type="gramStart"/>
      <w:r w:rsidRPr="00F86FD1">
        <w:rPr>
          <w:rFonts w:ascii="Segoe UI" w:hAnsi="Segoe UI" w:cs="Segoe UI"/>
          <w:b/>
          <w:bCs/>
        </w:rPr>
        <w:t xml:space="preserve">Note </w:t>
      </w:r>
      <w:r w:rsidR="0083162B" w:rsidRPr="00F86FD1">
        <w:rPr>
          <w:rFonts w:ascii="Segoe UI" w:hAnsi="Segoe UI" w:cs="Segoe UI"/>
          <w:b/>
          <w:bCs/>
        </w:rPr>
        <w:t xml:space="preserve"> :</w:t>
      </w:r>
      <w:proofErr w:type="gramEnd"/>
      <w:r w:rsidRPr="00F86FD1">
        <w:rPr>
          <w:rFonts w:ascii="Segoe UI" w:hAnsi="Segoe UI" w:cs="Segoe UI"/>
          <w:b/>
          <w:bCs/>
        </w:rPr>
        <w:t xml:space="preserve">  CAPITAL ASSETS</w:t>
      </w:r>
      <w:r w:rsidR="00D80EF0" w:rsidRPr="00F86FD1">
        <w:rPr>
          <w:rFonts w:ascii="Segoe UI" w:hAnsi="Segoe UI" w:cs="Segoe UI"/>
          <w:b/>
          <w:bCs/>
        </w:rPr>
        <w:t xml:space="preserve"> and intangible right-to-use assets</w:t>
      </w:r>
    </w:p>
    <w:p w14:paraId="3DEBB37D" w14:textId="74785FB2" w:rsidR="00BF6CE0" w:rsidRPr="00A82894" w:rsidRDefault="00BF6CE0" w:rsidP="00A82894">
      <w:pPr>
        <w:pStyle w:val="InstructionstoPreparer"/>
        <w:rPr>
          <w:rStyle w:val="PreparerInstructions"/>
        </w:rPr>
      </w:pPr>
      <w:r w:rsidRPr="00A82894">
        <w:rPr>
          <w:rStyle w:val="PreparerInstructions"/>
        </w:rPr>
        <w:t>Modify this note and update the accompanying tables as appropriate.</w:t>
      </w:r>
    </w:p>
    <w:p w14:paraId="1B717234" w14:textId="36313B57" w:rsidR="00700D62" w:rsidRDefault="00700D62" w:rsidP="00700D62">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r w:rsidRPr="009A12C9">
        <w:t xml:space="preserve">The following is a summary of changes in the </w:t>
      </w:r>
      <w:r w:rsidR="00A50FEB">
        <w:t>c</w:t>
      </w:r>
      <w:r w:rsidRPr="009A12C9">
        <w:t xml:space="preserve">apital </w:t>
      </w:r>
      <w:r w:rsidR="00A50FEB">
        <w:t>a</w:t>
      </w:r>
      <w:r w:rsidRPr="009A12C9">
        <w:t xml:space="preserve">ssets </w:t>
      </w:r>
      <w:r w:rsidR="00A50FEB">
        <w:t xml:space="preserve">for governmental activities </w:t>
      </w:r>
      <w:r w:rsidR="00A50FEB" w:rsidRPr="00A82894">
        <w:rPr>
          <w:rStyle w:val="OptionalTextorEntry"/>
        </w:rPr>
        <w:t>[and business-type activities]</w:t>
      </w:r>
      <w:r w:rsidR="00A50FEB" w:rsidRPr="00BF6CE0">
        <w:rPr>
          <w:color w:val="FF9900"/>
        </w:rPr>
        <w:t xml:space="preserve"> </w:t>
      </w:r>
      <w:r w:rsidRPr="009A12C9">
        <w:t>during the fiscal year:</w:t>
      </w:r>
    </w:p>
    <w:bookmarkStart w:id="145" w:name="_MON_1526975059"/>
    <w:bookmarkEnd w:id="145"/>
    <w:p w14:paraId="6C763835" w14:textId="121A3339" w:rsidR="00D74177" w:rsidRPr="00A82894" w:rsidRDefault="00A076FC" w:rsidP="0053125D">
      <w:pPr>
        <w:jc w:val="center"/>
        <w:rPr>
          <w:rStyle w:val="PreparerInstructions"/>
          <w:color w:val="auto"/>
        </w:rPr>
      </w:pPr>
      <w:r>
        <w:object w:dxaOrig="11062" w:dyaOrig="9405" w14:anchorId="7F88216F">
          <v:shape id="_x0000_i1034" type="#_x0000_t75" style="width:481.8pt;height:413.4pt" o:ole="">
            <v:imagedata r:id="rId30" o:title=""/>
          </v:shape>
          <o:OLEObject Type="Embed" ProgID="Excel.Sheet.12" ShapeID="_x0000_i1034" DrawAspect="Content" ObjectID="_1784555275" r:id="rId31"/>
        </w:object>
      </w:r>
    </w:p>
    <w:p w14:paraId="42F7111F" w14:textId="20071434" w:rsidR="000F6110" w:rsidRDefault="0011292C" w:rsidP="00A82894">
      <w:pPr>
        <w:pStyle w:val="InstructionstoPreparer"/>
        <w:rPr>
          <w:rStyle w:val="PreparerInstructions"/>
        </w:rPr>
      </w:pPr>
      <w:r w:rsidRPr="00A82894">
        <w:rPr>
          <w:rStyle w:val="PreparerInstructions"/>
        </w:rPr>
        <w:t xml:space="preserve">If the </w:t>
      </w:r>
      <w:r w:rsidR="00DA00BE" w:rsidRPr="00A82894">
        <w:rPr>
          <w:rStyle w:val="PreparerInstructions"/>
        </w:rPr>
        <w:t>School District</w:t>
      </w:r>
      <w:r w:rsidRPr="00A82894">
        <w:rPr>
          <w:rStyle w:val="PreparerInstructions"/>
        </w:rPr>
        <w:t xml:space="preserve"> has any collections (such as are or historical treasures) that are not capitalized, describe the collection and disclose why the assets are not capitalized.  See GASB Statement No. 34, paragraph 118.</w:t>
      </w:r>
    </w:p>
    <w:p w14:paraId="5ECDBE09" w14:textId="2F69CEBF" w:rsidR="000F6110" w:rsidRPr="000F6110" w:rsidRDefault="000F6110" w:rsidP="00A82894">
      <w:pPr>
        <w:pStyle w:val="InstructionstoPreparer"/>
        <w:rPr>
          <w:rStyle w:val="PreparerInstructions"/>
        </w:rPr>
      </w:pPr>
      <w:r>
        <w:rPr>
          <w:rStyle w:val="PreparerInstructions"/>
        </w:rPr>
        <w:t xml:space="preserve">Include and modify the following paragraph if School District is estimating capital asset amounts related to </w:t>
      </w:r>
      <w:r w:rsidR="00156745">
        <w:rPr>
          <w:rStyle w:val="PreparerInstructions"/>
        </w:rPr>
        <w:t xml:space="preserve">a financed purchase (i.e. </w:t>
      </w:r>
      <w:r>
        <w:rPr>
          <w:rStyle w:val="PreparerInstructions"/>
        </w:rPr>
        <w:t>energy efficiency leases</w:t>
      </w:r>
      <w:r w:rsidR="00156745">
        <w:rPr>
          <w:rStyle w:val="PreparerInstructions"/>
        </w:rPr>
        <w:t>)</w:t>
      </w:r>
      <w:r>
        <w:rPr>
          <w:rStyle w:val="PreparerInstructions"/>
        </w:rPr>
        <w:t>.</w:t>
      </w:r>
    </w:p>
    <w:p w14:paraId="48105B9B" w14:textId="1616BE23" w:rsidR="000F6110" w:rsidRPr="00FE5A0B" w:rsidRDefault="000F6110" w:rsidP="00FE5A0B">
      <w:pPr>
        <w:rPr>
          <w:rStyle w:val="OptionalTextorEntry"/>
        </w:rPr>
      </w:pPr>
      <w:r w:rsidRPr="00FE5A0B">
        <w:rPr>
          <w:rStyle w:val="OptionalTextorEntry"/>
        </w:rPr>
        <w:t>The capital assets above include significant amounts of ________________________</w:t>
      </w:r>
      <w:r w:rsidR="0083162B" w:rsidRPr="00FE5A0B">
        <w:rPr>
          <w:rStyle w:val="OptionalTextorEntry"/>
        </w:rPr>
        <w:t>_ (</w:t>
      </w:r>
      <w:r w:rsidRPr="00FE5A0B">
        <w:rPr>
          <w:rStyle w:val="OptionalTextorEntry"/>
        </w:rPr>
        <w:t>asset category) which have been valued at estimated historical cost. The estimated historical cost was based on ___________________________</w:t>
      </w:r>
      <w:r w:rsidR="0083162B" w:rsidRPr="00FE5A0B">
        <w:rPr>
          <w:rStyle w:val="OptionalTextorEntry"/>
        </w:rPr>
        <w:t>_ (</w:t>
      </w:r>
      <w:r w:rsidRPr="00FE5A0B">
        <w:rPr>
          <w:rStyle w:val="OptionalTextorEntry"/>
        </w:rPr>
        <w:t>standard costing, normal costing, replacement cost).</w:t>
      </w:r>
    </w:p>
    <w:p w14:paraId="3757348B" w14:textId="22064118" w:rsidR="00700D62" w:rsidRDefault="00700D62" w:rsidP="00700D62">
      <w:r w:rsidRPr="009A12C9">
        <w:t>Current year depreciation</w:t>
      </w:r>
      <w:r w:rsidR="00AF7C10">
        <w:t xml:space="preserve"> </w:t>
      </w:r>
      <w:r w:rsidR="00AF7C10" w:rsidRPr="00A2548E">
        <w:rPr>
          <w:rStyle w:val="OptionalTextorEntry"/>
        </w:rPr>
        <w:t>and amortization</w:t>
      </w:r>
      <w:r w:rsidRPr="009A12C9">
        <w:t xml:space="preserve"> expense by function is as follows:</w:t>
      </w:r>
    </w:p>
    <w:bookmarkStart w:id="146" w:name="_MON_1527078716"/>
    <w:bookmarkEnd w:id="146"/>
    <w:p w14:paraId="44795ED5" w14:textId="5715C1EA" w:rsidR="000570F1" w:rsidRDefault="00A434BB" w:rsidP="000A26CF">
      <w:pPr>
        <w:jc w:val="center"/>
      </w:pPr>
      <w:r>
        <w:object w:dxaOrig="8016" w:dyaOrig="5104" w14:anchorId="1BFC121F">
          <v:shape id="_x0000_i1035" type="#_x0000_t75" style="width:396pt;height:240pt" o:ole="">
            <v:imagedata r:id="rId32" o:title="" cropbottom="2802f"/>
          </v:shape>
          <o:OLEObject Type="Embed" ProgID="Excel.Sheet.12" ShapeID="_x0000_i1035" DrawAspect="Content" ObjectID="_1784555276" r:id="rId33"/>
        </w:object>
      </w:r>
    </w:p>
    <w:p w14:paraId="7970D5D0" w14:textId="42C5FBB3" w:rsidR="004D0868" w:rsidRPr="00A82894" w:rsidRDefault="004D0868" w:rsidP="004D0868">
      <w:pPr>
        <w:pStyle w:val="InstructionstoPreparer"/>
        <w:rPr>
          <w:rStyle w:val="PreparerInstructions"/>
        </w:rPr>
      </w:pPr>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intangible right-to-use assets</w:t>
      </w:r>
      <w:r w:rsidRPr="00A82894">
        <w:rPr>
          <w:rStyle w:val="PreparerInstructions"/>
        </w:rPr>
        <w:t xml:space="preserve">, delete the </w:t>
      </w:r>
      <w:r>
        <w:rPr>
          <w:rStyle w:val="PreparerInstructions"/>
        </w:rPr>
        <w:t>rest of this note</w:t>
      </w:r>
      <w:r w:rsidRPr="00A82894">
        <w:rPr>
          <w:rStyle w:val="PreparerInstructions"/>
        </w:rPr>
        <w:t>.</w:t>
      </w:r>
    </w:p>
    <w:p w14:paraId="4E375E47" w14:textId="1E6DE511" w:rsidR="00D80EF0" w:rsidRDefault="00D80EF0" w:rsidP="00D80EF0">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r w:rsidRPr="009A12C9">
        <w:t xml:space="preserve">The following is a summary of changes in </w:t>
      </w:r>
      <w:r>
        <w:t>the intangible right-to-use assets</w:t>
      </w:r>
      <w:r w:rsidRPr="009A12C9">
        <w:t xml:space="preserve"> </w:t>
      </w:r>
      <w:r>
        <w:t xml:space="preserve">for governmental activities </w:t>
      </w:r>
      <w:r w:rsidRPr="00A82894">
        <w:rPr>
          <w:rStyle w:val="OptionalTextorEntry"/>
        </w:rPr>
        <w:t>[and business-type activities]</w:t>
      </w:r>
      <w:r w:rsidRPr="00BF6CE0">
        <w:rPr>
          <w:color w:val="FF9900"/>
        </w:rPr>
        <w:t xml:space="preserve"> </w:t>
      </w:r>
      <w:r w:rsidRPr="009A12C9">
        <w:t>during the fiscal year:</w:t>
      </w:r>
    </w:p>
    <w:bookmarkStart w:id="147" w:name="_MON_1753771852"/>
    <w:bookmarkEnd w:id="147"/>
    <w:p w14:paraId="5F445539" w14:textId="2C258A27" w:rsidR="009F6667" w:rsidRDefault="00DA5D2E" w:rsidP="00F86FD1">
      <w:pPr>
        <w:tabs>
          <w:tab w:val="left" w:pos="570"/>
          <w:tab w:val="left" w:pos="864"/>
          <w:tab w:val="left" w:pos="1296"/>
          <w:tab w:val="left" w:pos="1728"/>
          <w:tab w:val="left" w:pos="2160"/>
          <w:tab w:val="left" w:pos="2592"/>
          <w:tab w:val="right" w:pos="4260"/>
          <w:tab w:val="right" w:pos="5610"/>
          <w:tab w:val="right" w:pos="6960"/>
          <w:tab w:val="right" w:pos="8310"/>
          <w:tab w:val="right" w:pos="9660"/>
        </w:tabs>
        <w:jc w:val="center"/>
        <w:rPr>
          <w:rFonts w:ascii="Arial" w:eastAsia="Arial" w:hAnsi="Arial" w:cs="Arial"/>
          <w:sz w:val="20"/>
        </w:rPr>
      </w:pPr>
      <w:r>
        <w:object w:dxaOrig="11886" w:dyaOrig="6989" w14:anchorId="1241E205">
          <v:shape id="_x0000_i1036" type="#_x0000_t75" style="width:505.8pt;height:287.4pt" o:ole="">
            <v:imagedata r:id="rId34" o:title="" cropbottom="1721f"/>
          </v:shape>
          <o:OLEObject Type="Embed" ProgID="Excel.Sheet.12" ShapeID="_x0000_i1036" DrawAspect="Content" ObjectID="_1784555277" r:id="rId35"/>
        </w:object>
      </w:r>
      <w:bookmarkStart w:id="148" w:name="_MON_1749890484"/>
      <w:bookmarkEnd w:id="148"/>
    </w:p>
    <w:p w14:paraId="5B866504" w14:textId="23986DE1" w:rsidR="009F6667" w:rsidRDefault="009F6667" w:rsidP="00A2548E">
      <w:pPr>
        <w:rPr>
          <w:rFonts w:eastAsia="Arial" w:cs="Arial"/>
        </w:rPr>
      </w:pPr>
      <w:r w:rsidRPr="00A2548E">
        <w:rPr>
          <w:rFonts w:eastAsia="Arial" w:cs="Arial"/>
        </w:rPr>
        <w:t>Of land and land improvements right-to-use assets, $____ represents land that</w:t>
      </w:r>
      <w:r>
        <w:rPr>
          <w:rFonts w:eastAsia="Arial" w:cs="Arial"/>
        </w:rPr>
        <w:t xml:space="preserve"> the School District</w:t>
      </w:r>
      <w:r w:rsidRPr="00A2548E">
        <w:rPr>
          <w:rFonts w:eastAsia="Arial" w:cs="Arial"/>
        </w:rPr>
        <w:t xml:space="preserve"> is reasonably certain of exercising the option to purchase and therefore is not amortizing over the lease term but rather the useful life.  </w:t>
      </w:r>
    </w:p>
    <w:p w14:paraId="29BC2901" w14:textId="0090F923" w:rsidR="00D12D89" w:rsidRPr="00A2548E" w:rsidDel="001D4A8B" w:rsidRDefault="00D12D89" w:rsidP="00A2548E">
      <w:pPr>
        <w:rPr>
          <w:del w:id="149" w:author="Jenna Oglesbee" w:date="2024-07-26T12:11:00Z" w16du:dateUtc="2024-07-26T16:11:00Z"/>
          <w:rFonts w:eastAsia="Arial" w:cs="Arial"/>
        </w:rPr>
      </w:pPr>
    </w:p>
    <w:p w14:paraId="6B3C2A97" w14:textId="0133FEC0" w:rsidR="00D01F0E" w:rsidRPr="00A2548E" w:rsidRDefault="00D80EF0" w:rsidP="00A2548E">
      <w:r w:rsidRPr="009A12C9">
        <w:lastRenderedPageBreak/>
        <w:t xml:space="preserve">Current year </w:t>
      </w:r>
      <w:r w:rsidR="00424B01">
        <w:t>amortization</w:t>
      </w:r>
      <w:r w:rsidRPr="009A12C9">
        <w:t xml:space="preserve"> expense by function is as follows:</w:t>
      </w:r>
    </w:p>
    <w:p w14:paraId="5C3F8255" w14:textId="39D2B812" w:rsidR="00D80EF0" w:rsidRDefault="00B4525E" w:rsidP="00D80EF0">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r>
        <w:tab/>
      </w:r>
      <w:r>
        <w:tab/>
      </w:r>
      <w:r>
        <w:tab/>
      </w:r>
      <w:bookmarkStart w:id="150" w:name="_MON_1752399530"/>
      <w:bookmarkEnd w:id="150"/>
      <w:r w:rsidR="00D12D89">
        <w:object w:dxaOrig="7791" w:dyaOrig="5104" w14:anchorId="74DCACD7">
          <v:shape id="_x0000_i1037" type="#_x0000_t75" style="width:372pt;height:234pt" o:ole="">
            <v:imagedata r:id="rId36" o:title="" cropbottom="3091f"/>
          </v:shape>
          <o:OLEObject Type="Embed" ProgID="Excel.Sheet.12" ShapeID="_x0000_i1037" DrawAspect="Content" ObjectID="_1784555278" r:id="rId37"/>
        </w:object>
      </w:r>
    </w:p>
    <w:p w14:paraId="7F37FD1F" w14:textId="0188F905" w:rsidR="00700D62" w:rsidRPr="00F86FD1" w:rsidRDefault="00700D62" w:rsidP="00700D62">
      <w:pPr>
        <w:pStyle w:val="Heading2"/>
        <w:rPr>
          <w:rFonts w:ascii="Segoe UI" w:hAnsi="Segoe UI" w:cs="Segoe UI"/>
          <w:b/>
          <w:bCs/>
        </w:rPr>
      </w:pPr>
      <w:proofErr w:type="gramStart"/>
      <w:r w:rsidRPr="00F86FD1">
        <w:rPr>
          <w:rFonts w:ascii="Segoe UI" w:hAnsi="Segoe UI" w:cs="Segoe UI"/>
          <w:b/>
          <w:bCs/>
        </w:rPr>
        <w:t xml:space="preserve">Note </w:t>
      </w:r>
      <w:r w:rsidR="0083162B" w:rsidRPr="00F86FD1">
        <w:rPr>
          <w:rFonts w:ascii="Segoe UI" w:hAnsi="Segoe UI" w:cs="Segoe UI"/>
          <w:b/>
          <w:bCs/>
        </w:rPr>
        <w:t xml:space="preserve"> :</w:t>
      </w:r>
      <w:proofErr w:type="gramEnd"/>
      <w:r w:rsidRPr="00F86FD1">
        <w:rPr>
          <w:rFonts w:ascii="Segoe UI" w:hAnsi="Segoe UI" w:cs="Segoe UI"/>
          <w:b/>
          <w:bCs/>
        </w:rPr>
        <w:t xml:space="preserve">  INTERFUND ASSETS</w:t>
      </w:r>
      <w:r w:rsidR="000A26CF" w:rsidRPr="00F86FD1">
        <w:rPr>
          <w:rFonts w:ascii="Segoe UI" w:hAnsi="Segoe UI" w:cs="Segoe UI"/>
          <w:b/>
          <w:bCs/>
        </w:rPr>
        <w:t xml:space="preserve">, </w:t>
      </w:r>
      <w:r w:rsidRPr="00F86FD1">
        <w:rPr>
          <w:rFonts w:ascii="Segoe UI" w:hAnsi="Segoe UI" w:cs="Segoe UI"/>
          <w:b/>
          <w:bCs/>
        </w:rPr>
        <w:t>LIABILITIES</w:t>
      </w:r>
      <w:r w:rsidR="000A26CF" w:rsidRPr="00F86FD1">
        <w:rPr>
          <w:rFonts w:ascii="Segoe UI" w:hAnsi="Segoe UI" w:cs="Segoe UI"/>
          <w:b/>
          <w:bCs/>
        </w:rPr>
        <w:t>, AND Tran</w:t>
      </w:r>
      <w:r w:rsidR="00F91838" w:rsidRPr="00F86FD1">
        <w:rPr>
          <w:rFonts w:ascii="Segoe UI" w:hAnsi="Segoe UI" w:cs="Segoe UI"/>
          <w:b/>
          <w:bCs/>
        </w:rPr>
        <w:t>s</w:t>
      </w:r>
      <w:r w:rsidR="000A26CF" w:rsidRPr="00F86FD1">
        <w:rPr>
          <w:rFonts w:ascii="Segoe UI" w:hAnsi="Segoe UI" w:cs="Segoe UI"/>
          <w:b/>
          <w:bCs/>
        </w:rPr>
        <w:t>fers</w:t>
      </w:r>
    </w:p>
    <w:p w14:paraId="37EC56A5" w14:textId="5C3AEACE" w:rsidR="006723E3" w:rsidRPr="00A82894" w:rsidRDefault="006723E3" w:rsidP="00A82894">
      <w:pPr>
        <w:pStyle w:val="InstructionstoPreparer"/>
        <w:rPr>
          <w:rStyle w:val="PreparerInstructions"/>
        </w:rPr>
      </w:pPr>
      <w:r w:rsidRPr="00A82894">
        <w:rPr>
          <w:rStyle w:val="PreparerInstructions"/>
        </w:rPr>
        <w:t>Update note as appropriate.  Delete any sections that are not applicable.</w:t>
      </w:r>
    </w:p>
    <w:p w14:paraId="1AE248A8" w14:textId="684EE091" w:rsidR="00DD5EC4" w:rsidRPr="00F86FD1" w:rsidRDefault="00072CC8" w:rsidP="00BB60D6">
      <w:pPr>
        <w:pStyle w:val="Heading3"/>
        <w:rPr>
          <w:rFonts w:ascii="Segoe UI Semibold" w:hAnsi="Segoe UI Semibold" w:cs="Segoe UI Semibold"/>
        </w:rPr>
      </w:pPr>
      <w:r w:rsidRPr="00F86FD1">
        <w:rPr>
          <w:rFonts w:ascii="Segoe UI Semibold" w:hAnsi="Segoe UI Semibold" w:cs="Segoe UI Semibold"/>
        </w:rPr>
        <w:t>Interfund Assets and Liabilities</w:t>
      </w:r>
    </w:p>
    <w:p w14:paraId="21F6961C" w14:textId="1202A99E" w:rsidR="00700D62" w:rsidRDefault="00700D62" w:rsidP="00700D62">
      <w:r w:rsidRPr="009A12C9">
        <w:t>Due to and due from other funds are recorded for interfund receivables and payables which arise from interfund transactions</w:t>
      </w:r>
      <w:r>
        <w:t xml:space="preserve">. </w:t>
      </w:r>
      <w:r w:rsidRPr="009A12C9">
        <w:t xml:space="preserve">Interfund balances </w:t>
      </w:r>
      <w:proofErr w:type="gramStart"/>
      <w:r w:rsidRPr="009A12C9">
        <w:t>at</w:t>
      </w:r>
      <w:proofErr w:type="gramEnd"/>
      <w:r w:rsidRPr="009A12C9">
        <w:t xml:space="preserve"> June 30, </w:t>
      </w:r>
      <w:r w:rsidR="0012072F">
        <w:t>20</w:t>
      </w:r>
      <w:r w:rsidR="00F234D3">
        <w:t>2</w:t>
      </w:r>
      <w:ins w:id="151" w:author="Greggie Murphy" w:date="2024-07-01T08:50:00Z" w16du:dateUtc="2024-07-01T12:50:00Z">
        <w:r w:rsidR="002D3135">
          <w:t>4</w:t>
        </w:r>
      </w:ins>
      <w:del w:id="152" w:author="Greggie Murphy" w:date="2024-07-01T08:50:00Z" w16du:dateUtc="2024-07-01T12:50:00Z">
        <w:r w:rsidR="00366283" w:rsidDel="002D3135">
          <w:delText>3</w:delText>
        </w:r>
      </w:del>
      <w:r w:rsidRPr="009A12C9">
        <w:t>, consisted of the following:</w:t>
      </w:r>
    </w:p>
    <w:bookmarkStart w:id="153" w:name="_MON_1529428323"/>
    <w:bookmarkEnd w:id="153"/>
    <w:p w14:paraId="42C101A4" w14:textId="775F37AC" w:rsidR="0004015B" w:rsidRDefault="00D12D89" w:rsidP="000A26CF">
      <w:pPr>
        <w:spacing w:after="160" w:line="259" w:lineRule="auto"/>
        <w:jc w:val="center"/>
      </w:pPr>
      <w:r>
        <w:object w:dxaOrig="6185" w:dyaOrig="2591" w14:anchorId="304FE6B6">
          <v:shape id="_x0000_i1038" type="#_x0000_t75" style="width:306pt;height:132pt" o:ole="">
            <v:imagedata r:id="rId38" o:title=""/>
          </v:shape>
          <o:OLEObject Type="Embed" ProgID="Excel.Sheet.12" ShapeID="_x0000_i1038" DrawAspect="Content" ObjectID="_1784555279" r:id="rId39"/>
        </w:object>
      </w:r>
    </w:p>
    <w:p w14:paraId="2F4A98A2" w14:textId="477BDE17" w:rsidR="001671F7" w:rsidRPr="00A82894" w:rsidRDefault="00700D62" w:rsidP="00A82894">
      <w:pPr>
        <w:pStyle w:val="InstructionstoPreparer"/>
        <w:rPr>
          <w:rStyle w:val="PreparerInstructions"/>
        </w:rPr>
      </w:pPr>
      <w:r w:rsidRPr="00A82894">
        <w:rPr>
          <w:rStyle w:val="PreparerInstructions"/>
        </w:rPr>
        <w:t xml:space="preserve">Disclose purpose for each interfund balance and disclose which, if any, balance will not be repaid within 1 year of balance sheet date. </w:t>
      </w:r>
    </w:p>
    <w:p w14:paraId="7D4538BF" w14:textId="02D202D0" w:rsidR="00DD5EC4" w:rsidRPr="00F86FD1" w:rsidRDefault="00072CC8" w:rsidP="00DD5EC4">
      <w:pPr>
        <w:pStyle w:val="Heading3"/>
        <w:rPr>
          <w:rFonts w:ascii="Segoe UI Semibold" w:hAnsi="Segoe UI Semibold" w:cs="Segoe UI Semibold"/>
        </w:rPr>
      </w:pPr>
      <w:r w:rsidRPr="00F86FD1">
        <w:rPr>
          <w:rFonts w:ascii="Segoe UI Semibold" w:hAnsi="Segoe UI Semibold" w:cs="Segoe UI Semibold"/>
        </w:rPr>
        <w:t>Interfund Transfers</w:t>
      </w:r>
    </w:p>
    <w:p w14:paraId="72512329" w14:textId="27F1704F" w:rsidR="00700D62" w:rsidRDefault="00700D62" w:rsidP="00700D62">
      <w:pPr>
        <w:tabs>
          <w:tab w:val="left" w:pos="570"/>
          <w:tab w:val="left" w:pos="1296"/>
          <w:tab w:val="left" w:pos="1728"/>
          <w:tab w:val="left" w:pos="2160"/>
          <w:tab w:val="left" w:pos="2592"/>
          <w:tab w:val="right" w:pos="7110"/>
          <w:tab w:val="right" w:pos="8910"/>
        </w:tabs>
      </w:pPr>
      <w:r w:rsidRPr="009A12C9">
        <w:t>Interfund transfers for the year ended June 30, </w:t>
      </w:r>
      <w:r w:rsidR="0012072F">
        <w:t>20</w:t>
      </w:r>
      <w:r w:rsidR="00F234D3">
        <w:t>2</w:t>
      </w:r>
      <w:ins w:id="154" w:author="Greggie Murphy" w:date="2024-07-01T08:49:00Z" w16du:dateUtc="2024-07-01T12:49:00Z">
        <w:r w:rsidR="002D3135">
          <w:t>4</w:t>
        </w:r>
      </w:ins>
      <w:del w:id="155" w:author="Greggie Murphy" w:date="2024-07-01T08:49:00Z" w16du:dateUtc="2024-07-01T12:49:00Z">
        <w:r w:rsidR="009D3249" w:rsidDel="002D3135">
          <w:delText>3</w:delText>
        </w:r>
      </w:del>
      <w:r w:rsidRPr="009A12C9">
        <w:t>, consisted of the following:</w:t>
      </w:r>
    </w:p>
    <w:p w14:paraId="2C682FA0" w14:textId="77777777" w:rsidR="00780078" w:rsidRDefault="00DD5EC4">
      <w:pPr>
        <w:spacing w:after="0" w:line="259" w:lineRule="auto"/>
        <w:rPr>
          <w:rStyle w:val="PreparerInstructions"/>
        </w:rPr>
      </w:pPr>
      <w:r w:rsidRPr="00A82894">
        <w:rPr>
          <w:rStyle w:val="PreparerInstructions"/>
        </w:rPr>
        <w:t>Modify following sentence as appropriate.</w:t>
      </w:r>
    </w:p>
    <w:bookmarkStart w:id="156" w:name="_MON_1752038325"/>
    <w:bookmarkEnd w:id="156"/>
    <w:p w14:paraId="4DFF17D7" w14:textId="17081707" w:rsidR="00DD5EC4" w:rsidRPr="00A82894" w:rsidRDefault="00D12D89" w:rsidP="00F86FD1">
      <w:pPr>
        <w:spacing w:after="0" w:line="259" w:lineRule="auto"/>
        <w:jc w:val="center"/>
        <w:rPr>
          <w:rStyle w:val="PreparerInstructions"/>
        </w:rPr>
      </w:pPr>
      <w:r>
        <w:rPr>
          <w:rStyle w:val="PreparerInstructions"/>
        </w:rPr>
        <w:object w:dxaOrig="10895" w:dyaOrig="3366" w14:anchorId="26F1B2D3">
          <v:shape id="_x0000_i1039" type="#_x0000_t75" style="width:474pt;height:2in" o:ole="">
            <v:imagedata r:id="rId40" o:title=""/>
          </v:shape>
          <o:OLEObject Type="Embed" ProgID="Excel.Sheet.12" ShapeID="_x0000_i1039" DrawAspect="Content" ObjectID="_1784555280" r:id="rId41"/>
        </w:object>
      </w:r>
    </w:p>
    <w:p w14:paraId="663506F0" w14:textId="6A143900" w:rsidR="00DD5EC4" w:rsidRDefault="00700D62" w:rsidP="00CE4F1B">
      <w:pPr>
        <w:spacing w:after="160" w:line="259" w:lineRule="auto"/>
        <w:rPr>
          <w:rFonts w:ascii="Tahoma" w:hAnsi="Tahoma"/>
          <w:b/>
          <w:caps/>
          <w:color w:val="44546A" w:themeColor="text2"/>
          <w:sz w:val="20"/>
          <w:szCs w:val="18"/>
          <w:u w:val="single"/>
        </w:rPr>
      </w:pPr>
      <w:r w:rsidRPr="009A12C9">
        <w:t xml:space="preserve">Transfers are used to move property tax revenues collected by the </w:t>
      </w:r>
      <w:r w:rsidR="00D87497">
        <w:t>general fund</w:t>
      </w:r>
      <w:r w:rsidRPr="009A12C9">
        <w:t xml:space="preserve"> to</w:t>
      </w:r>
      <w:r w:rsidR="009B2F90">
        <w:t xml:space="preserve"> </w:t>
      </w:r>
      <w:r w:rsidR="00010DEF">
        <w:t>c</w:t>
      </w:r>
      <w:r w:rsidRPr="009A12C9">
        <w:t xml:space="preserve">apital </w:t>
      </w:r>
      <w:r w:rsidR="00010DEF">
        <w:t>p</w:t>
      </w:r>
      <w:r w:rsidRPr="009A12C9">
        <w:t xml:space="preserve">rojects </w:t>
      </w:r>
      <w:r w:rsidR="00803DF1">
        <w:t>f</w:t>
      </w:r>
      <w:r w:rsidRPr="009A12C9">
        <w:t xml:space="preserve">und as required match or supplemental funding source for capital construction projects, </w:t>
      </w:r>
      <w:r w:rsidR="00DD5EC4" w:rsidRPr="00A82894">
        <w:rPr>
          <w:rStyle w:val="OptionalTextorEntry"/>
        </w:rPr>
        <w:t>[Describe purpose</w:t>
      </w:r>
      <w:r w:rsidR="00B37FB2" w:rsidRPr="00A82894">
        <w:rPr>
          <w:rStyle w:val="OptionalTextorEntry"/>
        </w:rPr>
        <w:t>.</w:t>
      </w:r>
      <w:r w:rsidR="00DD5EC4" w:rsidRPr="00A82894">
        <w:rPr>
          <w:rStyle w:val="OptionalTextorEntry"/>
        </w:rPr>
        <w:t xml:space="preserve"> Delete if not needed] </w:t>
      </w:r>
      <w:r w:rsidRPr="00A82894">
        <w:rPr>
          <w:rStyle w:val="OptionalTextorEntry"/>
        </w:rPr>
        <w:t>and to</w:t>
      </w:r>
      <w:r w:rsidR="009B2F90">
        <w:rPr>
          <w:rStyle w:val="OptionalTextorEntry"/>
        </w:rPr>
        <w:t xml:space="preserve"> </w:t>
      </w:r>
      <w:r w:rsidR="00DD5EC4" w:rsidRPr="00A82894">
        <w:rPr>
          <w:rStyle w:val="OptionalTextorEntry"/>
        </w:rPr>
        <w:t>[Describe purpose.  Delete if not needed.]</w:t>
      </w:r>
      <w:r w:rsidR="00DD5EC4" w:rsidRPr="00A82894" w:rsidDel="00DD5EC4">
        <w:rPr>
          <w:rStyle w:val="OptionalTextorEntry"/>
        </w:rPr>
        <w:t xml:space="preserve"> </w:t>
      </w:r>
    </w:p>
    <w:p w14:paraId="6BCB9262" w14:textId="24DBA88B" w:rsidR="00700D62" w:rsidRPr="00F86FD1" w:rsidRDefault="00700D62">
      <w:pPr>
        <w:pStyle w:val="Heading2"/>
        <w:rPr>
          <w:rFonts w:ascii="Segoe UI" w:hAnsi="Segoe UI" w:cs="Segoe UI"/>
          <w:b/>
          <w:bCs/>
        </w:rPr>
      </w:pPr>
      <w:proofErr w:type="gramStart"/>
      <w:r w:rsidRPr="00F86FD1">
        <w:rPr>
          <w:rFonts w:ascii="Segoe UI" w:hAnsi="Segoe UI" w:cs="Segoe UI"/>
          <w:b/>
          <w:bCs/>
        </w:rPr>
        <w:t>Note</w:t>
      </w:r>
      <w:r w:rsidR="0083162B" w:rsidRPr="00F86FD1">
        <w:rPr>
          <w:rFonts w:ascii="Segoe UI" w:hAnsi="Segoe UI" w:cs="Segoe UI"/>
          <w:b/>
          <w:bCs/>
        </w:rPr>
        <w:t xml:space="preserve"> :</w:t>
      </w:r>
      <w:proofErr w:type="gramEnd"/>
      <w:r w:rsidRPr="00F86FD1">
        <w:rPr>
          <w:rFonts w:ascii="Segoe UI" w:hAnsi="Segoe UI" w:cs="Segoe UI"/>
          <w:b/>
          <w:bCs/>
        </w:rPr>
        <w:t xml:space="preserve">  SHORT-TERM DEBT</w:t>
      </w:r>
    </w:p>
    <w:p w14:paraId="476ABE4E" w14:textId="59B57521" w:rsidR="00DF320C" w:rsidRPr="00FB6423" w:rsidRDefault="00DF320C" w:rsidP="00DF320C">
      <w:pPr>
        <w:pStyle w:val="NoSpacing"/>
        <w:spacing w:after="180"/>
        <w:jc w:val="both"/>
        <w:rPr>
          <w:rFonts w:ascii="Georgia" w:hAnsi="Georgia" w:cs="Arial"/>
          <w:color w:val="FF0000"/>
        </w:rPr>
      </w:pPr>
      <w:r w:rsidRPr="00FB6423">
        <w:rPr>
          <w:rFonts w:ascii="Georgia" w:hAnsi="Georgia" w:cs="Arial"/>
          <w:color w:val="FF0000"/>
          <w:szCs w:val="24"/>
        </w:rPr>
        <w:t>If the School District had short-term debt (e.g., anticipation notes and lines of credit) activity during the year, even if no short-term debt is outstanding at year-end, the School District should still include the following note disclosure. See GASB Statement No. 38, paragraph 12</w:t>
      </w:r>
      <w:r w:rsidRPr="00FB6423">
        <w:rPr>
          <w:rFonts w:ascii="Georgia" w:hAnsi="Georgia" w:cs="Arial"/>
          <w:color w:val="FF0000"/>
        </w:rPr>
        <w:t>, as amended by GASB Statement No. 88, paragraphs 4 and 6. The School District should also disclose summarized information about assets pledged as collateral for the debt and terms specified in the debt agreement related to significant (1) events of default with finance-related consequences, (2) termination events with finance-related consequences, and (3) subjective acceleration clauses. See GASB Statement No. 88, paragraph 5.</w:t>
      </w:r>
    </w:p>
    <w:p w14:paraId="7BBB9B14" w14:textId="350E4E14" w:rsidR="00700D62" w:rsidRDefault="00700D62" w:rsidP="00700D62">
      <w:r w:rsidRPr="009A12C9">
        <w:t xml:space="preserve">The </w:t>
      </w:r>
      <w:r w:rsidR="00DA00BE">
        <w:t>School District</w:t>
      </w:r>
      <w:r w:rsidRPr="009A12C9">
        <w:t xml:space="preserve"> issues tax anticipation notes </w:t>
      </w:r>
      <w:r w:rsidR="00B67A5D" w:rsidRPr="00A82894">
        <w:rPr>
          <w:rStyle w:val="OptionalTextorEntry"/>
        </w:rPr>
        <w:t>[</w:t>
      </w:r>
      <w:r w:rsidRPr="00A82894">
        <w:rPr>
          <w:rStyle w:val="OptionalTextorEntry"/>
        </w:rPr>
        <w:t>and obtains temporary loans</w:t>
      </w:r>
      <w:r w:rsidR="00B67A5D" w:rsidRPr="00A82894">
        <w:rPr>
          <w:rStyle w:val="OptionalTextorEntry"/>
        </w:rPr>
        <w:t>]</w:t>
      </w:r>
      <w:r w:rsidRPr="005E48C2">
        <w:rPr>
          <w:color w:val="FF9900"/>
        </w:rPr>
        <w:t xml:space="preserve"> </w:t>
      </w:r>
      <w:r w:rsidRPr="009A12C9">
        <w:t xml:space="preserve">in advance of property tax collections, depositing the proceeds in its </w:t>
      </w:r>
      <w:r w:rsidR="00B67A5D">
        <w:t>g</w:t>
      </w:r>
      <w:r w:rsidRPr="009A12C9">
        <w:t xml:space="preserve">eneral </w:t>
      </w:r>
      <w:r w:rsidR="00B67A5D">
        <w:t>f</w:t>
      </w:r>
      <w:r w:rsidRPr="009A12C9">
        <w:t>und</w:t>
      </w:r>
      <w:r>
        <w:t xml:space="preserve">. </w:t>
      </w:r>
      <w:r w:rsidRPr="009A12C9">
        <w:t xml:space="preserve">This short-term debt is to provide cash for operations until property tax collections are received by the </w:t>
      </w:r>
      <w:r w:rsidR="00DA00BE">
        <w:t>School District</w:t>
      </w:r>
      <w:r>
        <w:t xml:space="preserve">. </w:t>
      </w:r>
      <w:r w:rsidRPr="009A12C9">
        <w:t>Article IX, Section V, Paragraph V of the Constitution of the State of Georgia limits the aggregate amount of short-term debt to 75</w:t>
      </w:r>
      <w:r w:rsidR="00A7022F">
        <w:t>%</w:t>
      </w:r>
      <w:r w:rsidRPr="009A12C9">
        <w:t xml:space="preserve"> of the total gross income from taxes collected in the preceding year and requires all short-term debt to be repaid no later than December 31 of the calendar year in which the debt was incurred.</w:t>
      </w:r>
    </w:p>
    <w:p w14:paraId="67395A9B" w14:textId="77777777" w:rsidR="00700D62" w:rsidRDefault="00700D62" w:rsidP="00700D62">
      <w:pPr>
        <w:tabs>
          <w:tab w:val="left" w:pos="264"/>
          <w:tab w:val="left" w:pos="528"/>
          <w:tab w:val="left" w:pos="924"/>
          <w:tab w:val="left" w:pos="1740"/>
          <w:tab w:val="left" w:pos="2010"/>
        </w:tabs>
      </w:pPr>
      <w:r w:rsidRPr="009A12C9">
        <w:t>Short-term debt activity for the fiscal year is as follows:</w:t>
      </w:r>
    </w:p>
    <w:bookmarkStart w:id="157" w:name="_MON_1526977837"/>
    <w:bookmarkEnd w:id="157"/>
    <w:p w14:paraId="43F11884" w14:textId="5C59E718" w:rsidR="00A479F8" w:rsidRPr="00DF320C" w:rsidRDefault="00780078" w:rsidP="00DF320C">
      <w:pPr>
        <w:tabs>
          <w:tab w:val="left" w:pos="264"/>
          <w:tab w:val="left" w:pos="528"/>
          <w:tab w:val="left" w:pos="924"/>
          <w:tab w:val="left" w:pos="1740"/>
          <w:tab w:val="left" w:pos="2010"/>
        </w:tabs>
        <w:jc w:val="center"/>
      </w:pPr>
      <w:r>
        <w:object w:dxaOrig="9389" w:dyaOrig="2151" w14:anchorId="1D9CEEC9">
          <v:shape id="_x0000_i1040" type="#_x0000_t75" style="width:462pt;height:96pt" o:ole="">
            <v:imagedata r:id="rId42" o:title="" cropbottom="5184f"/>
          </v:shape>
          <o:OLEObject Type="Embed" ProgID="Excel.Sheet.12" ShapeID="_x0000_i1040" DrawAspect="Content" ObjectID="_1784555281" r:id="rId43"/>
        </w:object>
      </w:r>
    </w:p>
    <w:p w14:paraId="2DBA805D" w14:textId="5A8D013D" w:rsidR="00700D62" w:rsidRPr="00F86FD1" w:rsidRDefault="00700D62" w:rsidP="00700D62">
      <w:pPr>
        <w:pStyle w:val="Heading2"/>
        <w:rPr>
          <w:rFonts w:ascii="Segoe UI" w:hAnsi="Segoe UI" w:cs="Segoe UI"/>
          <w:b/>
          <w:bCs/>
        </w:rPr>
      </w:pPr>
      <w:proofErr w:type="gramStart"/>
      <w:r w:rsidRPr="00F86FD1">
        <w:rPr>
          <w:rFonts w:ascii="Segoe UI" w:hAnsi="Segoe UI" w:cs="Segoe UI"/>
          <w:b/>
          <w:bCs/>
        </w:rPr>
        <w:t>Note</w:t>
      </w:r>
      <w:r w:rsidR="0083162B" w:rsidRPr="00F86FD1">
        <w:rPr>
          <w:rFonts w:ascii="Segoe UI" w:hAnsi="Segoe UI" w:cs="Segoe UI"/>
          <w:b/>
          <w:bCs/>
        </w:rPr>
        <w:t xml:space="preserve"> :</w:t>
      </w:r>
      <w:proofErr w:type="gramEnd"/>
      <w:r w:rsidRPr="00F86FD1">
        <w:rPr>
          <w:rFonts w:ascii="Segoe UI" w:hAnsi="Segoe UI" w:cs="Segoe UI"/>
          <w:b/>
          <w:bCs/>
        </w:rPr>
        <w:t xml:space="preserve">  LONG-TERM LIABILITIES</w:t>
      </w:r>
    </w:p>
    <w:p w14:paraId="66180D72" w14:textId="2868B136" w:rsidR="00ED1F66" w:rsidRPr="00A62A0F" w:rsidRDefault="00970E06" w:rsidP="00495807">
      <w:r w:rsidRPr="009A12C9">
        <w:t xml:space="preserve">The changes in </w:t>
      </w:r>
      <w:r w:rsidR="00530B50">
        <w:t>l</w:t>
      </w:r>
      <w:r w:rsidRPr="009A12C9">
        <w:t>ong-</w:t>
      </w:r>
      <w:r w:rsidR="00530B50">
        <w:t>t</w:t>
      </w:r>
      <w:r w:rsidRPr="009A12C9">
        <w:t xml:space="preserve">erm </w:t>
      </w:r>
      <w:r w:rsidR="00530B50">
        <w:t>l</w:t>
      </w:r>
      <w:r w:rsidRPr="009A12C9">
        <w:t>ia</w:t>
      </w:r>
      <w:r>
        <w:t xml:space="preserve">bilities </w:t>
      </w:r>
      <w:r w:rsidR="00530B50">
        <w:t>during the fiscal year for governmental activities</w:t>
      </w:r>
      <w:r w:rsidRPr="009A12C9">
        <w:t xml:space="preserve"> were as follows</w:t>
      </w:r>
      <w:r w:rsidRPr="00A62A0F">
        <w:t>:</w:t>
      </w:r>
    </w:p>
    <w:bookmarkStart w:id="158" w:name="_MON_1527079732"/>
    <w:bookmarkEnd w:id="158"/>
    <w:p w14:paraId="01A7DEB6" w14:textId="252FE535" w:rsidR="00354243" w:rsidRDefault="00625C23" w:rsidP="005E48C2">
      <w:pPr>
        <w:tabs>
          <w:tab w:val="left" w:pos="240"/>
          <w:tab w:val="left" w:pos="600"/>
          <w:tab w:val="left" w:pos="1200"/>
          <w:tab w:val="left" w:pos="2160"/>
        </w:tabs>
        <w:jc w:val="center"/>
      </w:pPr>
      <w:r>
        <w:object w:dxaOrig="9599" w:dyaOrig="6716" w14:anchorId="07F7D780">
          <v:shape id="_x0000_i1041" type="#_x0000_t75" style="width:508.2pt;height:347.4pt" o:ole="">
            <v:imagedata r:id="rId44" o:title="" cropbottom="1260f"/>
          </v:shape>
          <o:OLEObject Type="Embed" ProgID="Excel.Sheet.12" ShapeID="_x0000_i1041" DrawAspect="Content" ObjectID="_1784555282" r:id="rId45"/>
        </w:object>
      </w:r>
    </w:p>
    <w:p w14:paraId="4F1FB725" w14:textId="2CE623C9" w:rsidR="0022136C" w:rsidRDefault="0022136C" w:rsidP="00CB7D49">
      <w:pPr>
        <w:pStyle w:val="BodyTextIndent2"/>
        <w:ind w:firstLine="0"/>
        <w:contextualSpacing/>
        <w:rPr>
          <w:rFonts w:cs="Arial"/>
          <w:color w:val="FF0000"/>
          <w:sz w:val="22"/>
        </w:rPr>
      </w:pPr>
      <w:r w:rsidRPr="00FB6423">
        <w:rPr>
          <w:rFonts w:cs="Arial"/>
          <w:color w:val="FF0000"/>
          <w:sz w:val="22"/>
        </w:rPr>
        <w:t xml:space="preserve">Note: GAAP specifically require that the terms by which interest rates change for variable rate debt be disclosed.  GASB Statement No. 38:10b;2005 GAAFR </w:t>
      </w:r>
      <w:r w:rsidRPr="0022136C">
        <w:rPr>
          <w:rFonts w:cs="Arial"/>
          <w:color w:val="FF0000"/>
          <w:sz w:val="22"/>
        </w:rPr>
        <w:t>pg.</w:t>
      </w:r>
      <w:r w:rsidRPr="00FB6423">
        <w:rPr>
          <w:rFonts w:cs="Arial"/>
          <w:color w:val="FF0000"/>
          <w:sz w:val="22"/>
        </w:rPr>
        <w:t xml:space="preserve"> 225.</w:t>
      </w:r>
    </w:p>
    <w:p w14:paraId="13F7ACB7" w14:textId="1FA9A207" w:rsidR="0022136C" w:rsidRDefault="0022136C" w:rsidP="00CB7D49">
      <w:pPr>
        <w:pStyle w:val="BodyTextIndent2"/>
        <w:ind w:firstLine="0"/>
        <w:contextualSpacing/>
        <w:rPr>
          <w:rFonts w:cs="Arial"/>
          <w:color w:val="FF0000"/>
          <w:sz w:val="22"/>
        </w:rPr>
      </w:pPr>
    </w:p>
    <w:p w14:paraId="49B9AD33" w14:textId="28707039" w:rsidR="0022136C" w:rsidRDefault="0022136C" w:rsidP="00CB7D49">
      <w:pPr>
        <w:pStyle w:val="BodyTextIndent2"/>
        <w:ind w:firstLine="0"/>
        <w:contextualSpacing/>
        <w:rPr>
          <w:rFonts w:cs="Arial"/>
          <w:color w:val="FF0000"/>
          <w:sz w:val="22"/>
        </w:rPr>
      </w:pPr>
      <w:r>
        <w:rPr>
          <w:rFonts w:cs="Arial"/>
          <w:color w:val="FF0000"/>
          <w:sz w:val="22"/>
        </w:rPr>
        <w:t>Note: If the school district has pledged future revenue to repay debt, the following items are required to be disclosed, GASB Statement No. 48.</w:t>
      </w:r>
    </w:p>
    <w:p w14:paraId="7C8E11FF" w14:textId="715554ED" w:rsidR="0022136C" w:rsidRDefault="0022136C" w:rsidP="00CB7D49">
      <w:pPr>
        <w:pStyle w:val="BodyTextIndent2"/>
        <w:ind w:firstLine="0"/>
        <w:contextualSpacing/>
        <w:rPr>
          <w:rFonts w:cs="Arial"/>
          <w:color w:val="FF0000"/>
          <w:sz w:val="22"/>
        </w:rPr>
      </w:pPr>
    </w:p>
    <w:p w14:paraId="71A7FA83" w14:textId="21DBC1A5" w:rsidR="0022136C" w:rsidRDefault="0022136C" w:rsidP="0022136C">
      <w:pPr>
        <w:pStyle w:val="BodyTextIndent2"/>
        <w:numPr>
          <w:ilvl w:val="0"/>
          <w:numId w:val="13"/>
        </w:numPr>
        <w:contextualSpacing/>
        <w:rPr>
          <w:rFonts w:cs="Arial"/>
          <w:color w:val="FF0000"/>
          <w:sz w:val="22"/>
        </w:rPr>
      </w:pPr>
      <w:r>
        <w:rPr>
          <w:rFonts w:cs="Arial"/>
          <w:color w:val="FF0000"/>
          <w:sz w:val="22"/>
        </w:rPr>
        <w:t>Specific revenue pledged and the approximate amount of the pledge.</w:t>
      </w:r>
    </w:p>
    <w:p w14:paraId="06A08C38" w14:textId="6D37C0E2" w:rsidR="0022136C" w:rsidRDefault="0022136C" w:rsidP="0022136C">
      <w:pPr>
        <w:pStyle w:val="BodyTextIndent2"/>
        <w:numPr>
          <w:ilvl w:val="0"/>
          <w:numId w:val="13"/>
        </w:numPr>
        <w:contextualSpacing/>
        <w:rPr>
          <w:rFonts w:cs="Arial"/>
          <w:color w:val="FF0000"/>
          <w:sz w:val="22"/>
        </w:rPr>
      </w:pPr>
      <w:r>
        <w:rPr>
          <w:rFonts w:cs="Arial"/>
          <w:color w:val="FF0000"/>
          <w:sz w:val="22"/>
        </w:rPr>
        <w:t>Purpose of the debt secured by the pledge.</w:t>
      </w:r>
    </w:p>
    <w:p w14:paraId="315B7653" w14:textId="3CCD0F3A" w:rsidR="0022136C" w:rsidRDefault="0022136C" w:rsidP="0022136C">
      <w:pPr>
        <w:pStyle w:val="BodyTextIndent2"/>
        <w:numPr>
          <w:ilvl w:val="0"/>
          <w:numId w:val="13"/>
        </w:numPr>
        <w:contextualSpacing/>
        <w:rPr>
          <w:rFonts w:cs="Arial"/>
          <w:color w:val="FF0000"/>
          <w:sz w:val="22"/>
        </w:rPr>
      </w:pPr>
      <w:r>
        <w:rPr>
          <w:rFonts w:cs="Arial"/>
          <w:color w:val="FF0000"/>
          <w:sz w:val="22"/>
        </w:rPr>
        <w:t>Term of the commitment (i.e. period during which the revenue will not be available)</w:t>
      </w:r>
    </w:p>
    <w:p w14:paraId="21CDEFE6" w14:textId="19652A6A" w:rsidR="0022136C" w:rsidRDefault="0022136C" w:rsidP="0022136C">
      <w:pPr>
        <w:pStyle w:val="BodyTextIndent2"/>
        <w:numPr>
          <w:ilvl w:val="0"/>
          <w:numId w:val="13"/>
        </w:numPr>
        <w:contextualSpacing/>
        <w:rPr>
          <w:rFonts w:cs="Arial"/>
          <w:color w:val="FF0000"/>
          <w:sz w:val="22"/>
        </w:rPr>
      </w:pPr>
      <w:r>
        <w:rPr>
          <w:rFonts w:cs="Arial"/>
          <w:color w:val="FF0000"/>
          <w:sz w:val="22"/>
        </w:rPr>
        <w:t>Relationship of the pledged amount of the revenue to the total for that specific revenue.</w:t>
      </w:r>
    </w:p>
    <w:p w14:paraId="1407803C" w14:textId="66F3B963" w:rsidR="0022136C" w:rsidRDefault="0022136C" w:rsidP="0022136C">
      <w:pPr>
        <w:pStyle w:val="BodyTextIndent2"/>
        <w:numPr>
          <w:ilvl w:val="0"/>
          <w:numId w:val="13"/>
        </w:numPr>
        <w:contextualSpacing/>
        <w:rPr>
          <w:rFonts w:cs="Arial"/>
          <w:color w:val="FF0000"/>
          <w:sz w:val="22"/>
        </w:rPr>
      </w:pPr>
      <w:r>
        <w:rPr>
          <w:rFonts w:cs="Arial"/>
          <w:color w:val="FF0000"/>
          <w:sz w:val="22"/>
        </w:rPr>
        <w:t>Comparison of pledged revenues recognized during the period to the principal and interest requirements for the debt directly or indirectly collateralized by those revenues.</w:t>
      </w:r>
    </w:p>
    <w:p w14:paraId="0E113A92" w14:textId="6C2AEC47" w:rsidR="0022136C" w:rsidRDefault="0022136C" w:rsidP="0022136C">
      <w:pPr>
        <w:pStyle w:val="BodyTextIndent2"/>
        <w:ind w:firstLine="0"/>
        <w:contextualSpacing/>
        <w:rPr>
          <w:rFonts w:cs="Arial"/>
          <w:color w:val="FF0000"/>
          <w:sz w:val="22"/>
        </w:rPr>
      </w:pPr>
    </w:p>
    <w:p w14:paraId="45B740FA" w14:textId="4C6621F4" w:rsidR="0022136C" w:rsidRDefault="0022136C" w:rsidP="0022136C">
      <w:pPr>
        <w:pStyle w:val="BodyTextIndent2"/>
        <w:ind w:firstLine="0"/>
        <w:contextualSpacing/>
        <w:rPr>
          <w:rFonts w:cs="Arial"/>
          <w:color w:val="FF0000"/>
          <w:sz w:val="22"/>
        </w:rPr>
      </w:pPr>
      <w:r>
        <w:rPr>
          <w:rFonts w:cs="Arial"/>
          <w:color w:val="FF0000"/>
          <w:sz w:val="22"/>
        </w:rPr>
        <w:t>Note: Debt issued at a premium or discount should be reported and disclosed at its face amount with the discount or premium shown separately as a direct deduction from or addition to the amount of the debt.</w:t>
      </w:r>
    </w:p>
    <w:p w14:paraId="45E927AF" w14:textId="1CA42E88" w:rsidR="0022136C" w:rsidRDefault="0022136C" w:rsidP="0022136C">
      <w:pPr>
        <w:pStyle w:val="BodyTextIndent2"/>
        <w:ind w:firstLine="0"/>
        <w:contextualSpacing/>
        <w:rPr>
          <w:rFonts w:cs="Arial"/>
          <w:color w:val="FF0000"/>
          <w:sz w:val="22"/>
        </w:rPr>
      </w:pPr>
    </w:p>
    <w:p w14:paraId="6199E10F" w14:textId="2C092975" w:rsidR="0022136C" w:rsidRDefault="0022136C" w:rsidP="0022136C">
      <w:pPr>
        <w:pStyle w:val="BodyTextIndent2"/>
        <w:ind w:firstLine="0"/>
        <w:contextualSpacing/>
        <w:rPr>
          <w:rFonts w:cs="Arial"/>
          <w:color w:val="FF0000"/>
          <w:sz w:val="22"/>
        </w:rPr>
      </w:pPr>
      <w:r>
        <w:rPr>
          <w:rFonts w:cs="Arial"/>
          <w:color w:val="FF0000"/>
          <w:sz w:val="22"/>
        </w:rPr>
        <w:t xml:space="preserve">Note: GASB </w:t>
      </w:r>
      <w:r w:rsidR="00AD5E2C">
        <w:rPr>
          <w:rFonts w:cs="Arial"/>
          <w:color w:val="FF0000"/>
          <w:sz w:val="22"/>
        </w:rPr>
        <w:t xml:space="preserve">No. </w:t>
      </w:r>
      <w:r>
        <w:rPr>
          <w:rFonts w:cs="Arial"/>
          <w:color w:val="FF0000"/>
          <w:sz w:val="22"/>
        </w:rPr>
        <w:t xml:space="preserve">88 (implemented in fiscal year 2019) defines debt as a liability that arises from a contractual obligation to pay cash (or another financial asset) in one or more payments to settle an amount </w:t>
      </w:r>
      <w:r w:rsidR="00366283">
        <w:rPr>
          <w:rFonts w:cs="Arial"/>
          <w:color w:val="FF0000"/>
          <w:sz w:val="22"/>
        </w:rPr>
        <w:t>that</w:t>
      </w:r>
      <w:r>
        <w:rPr>
          <w:rFonts w:cs="Arial"/>
          <w:color w:val="FF0000"/>
          <w:sz w:val="22"/>
        </w:rPr>
        <w:t xml:space="preserve"> is fixed at the date when the contractual obligation is established.</w:t>
      </w:r>
    </w:p>
    <w:p w14:paraId="5AAE2967" w14:textId="66773C57" w:rsidR="0022136C" w:rsidRDefault="0022136C" w:rsidP="0022136C">
      <w:pPr>
        <w:pStyle w:val="BodyTextIndent2"/>
        <w:ind w:firstLine="0"/>
        <w:contextualSpacing/>
        <w:rPr>
          <w:rFonts w:cs="Arial"/>
          <w:color w:val="FF0000"/>
          <w:sz w:val="22"/>
        </w:rPr>
      </w:pPr>
    </w:p>
    <w:p w14:paraId="1F65D551" w14:textId="72BCEAB9" w:rsidR="0022136C" w:rsidRDefault="0022136C" w:rsidP="0022136C">
      <w:pPr>
        <w:pStyle w:val="BodyTextIndent2"/>
        <w:ind w:firstLine="0"/>
        <w:contextualSpacing/>
        <w:rPr>
          <w:rFonts w:cs="Arial"/>
          <w:color w:val="FF0000"/>
          <w:sz w:val="22"/>
        </w:rPr>
      </w:pPr>
      <w:r>
        <w:rPr>
          <w:rFonts w:cs="Arial"/>
          <w:color w:val="FF0000"/>
          <w:sz w:val="22"/>
        </w:rPr>
        <w:t>Additional disclosures include:</w:t>
      </w:r>
    </w:p>
    <w:p w14:paraId="5485AAB3" w14:textId="155E2C2B" w:rsidR="0022136C" w:rsidRDefault="0022136C" w:rsidP="0022136C">
      <w:pPr>
        <w:pStyle w:val="BodyTextIndent2"/>
        <w:numPr>
          <w:ilvl w:val="0"/>
          <w:numId w:val="14"/>
        </w:numPr>
        <w:contextualSpacing/>
        <w:rPr>
          <w:rFonts w:cs="Arial"/>
          <w:color w:val="FF0000"/>
          <w:sz w:val="22"/>
        </w:rPr>
      </w:pPr>
      <w:r>
        <w:rPr>
          <w:rFonts w:cs="Arial"/>
          <w:color w:val="FF0000"/>
          <w:sz w:val="22"/>
        </w:rPr>
        <w:t>Amount of unused lines of credit.</w:t>
      </w:r>
    </w:p>
    <w:p w14:paraId="58D11EC6" w14:textId="07BDC3AA" w:rsidR="0022136C" w:rsidRDefault="0022136C" w:rsidP="0022136C">
      <w:pPr>
        <w:pStyle w:val="BodyTextIndent2"/>
        <w:numPr>
          <w:ilvl w:val="0"/>
          <w:numId w:val="14"/>
        </w:numPr>
        <w:contextualSpacing/>
        <w:rPr>
          <w:rFonts w:cs="Arial"/>
          <w:color w:val="FF0000"/>
          <w:sz w:val="22"/>
        </w:rPr>
      </w:pPr>
      <w:r>
        <w:rPr>
          <w:rFonts w:cs="Arial"/>
          <w:color w:val="FF0000"/>
          <w:sz w:val="22"/>
        </w:rPr>
        <w:t>Assets pledged as collateral for debt.</w:t>
      </w:r>
    </w:p>
    <w:p w14:paraId="16080A88" w14:textId="598DB323" w:rsidR="0022136C" w:rsidRDefault="0022136C" w:rsidP="0022136C">
      <w:pPr>
        <w:pStyle w:val="BodyTextIndent2"/>
        <w:numPr>
          <w:ilvl w:val="0"/>
          <w:numId w:val="14"/>
        </w:numPr>
        <w:contextualSpacing/>
        <w:rPr>
          <w:rFonts w:cs="Arial"/>
          <w:color w:val="FF0000"/>
          <w:sz w:val="22"/>
        </w:rPr>
      </w:pPr>
      <w:r>
        <w:rPr>
          <w:rFonts w:cs="Arial"/>
          <w:color w:val="FF0000"/>
          <w:sz w:val="22"/>
        </w:rPr>
        <w:t>Terms specified in debt agreements related to significant events of default with finance-related consequences, termination events with finance-related consequences, and subjective acceleration clauses.</w:t>
      </w:r>
    </w:p>
    <w:p w14:paraId="4104E1F7" w14:textId="7688379B" w:rsidR="0022136C" w:rsidRPr="00F86FD1" w:rsidRDefault="0022136C" w:rsidP="00F86FD1">
      <w:pPr>
        <w:pStyle w:val="BodyTextIndent2"/>
        <w:numPr>
          <w:ilvl w:val="0"/>
          <w:numId w:val="14"/>
        </w:numPr>
        <w:contextualSpacing/>
        <w:rPr>
          <w:rFonts w:cs="Arial"/>
          <w:color w:val="FF0000"/>
          <w:sz w:val="22"/>
        </w:rPr>
      </w:pPr>
      <w:r>
        <w:rPr>
          <w:rFonts w:cs="Arial"/>
          <w:color w:val="FF0000"/>
          <w:sz w:val="22"/>
        </w:rPr>
        <w:t xml:space="preserve">Notes should separate information about direct borrowings and direct placement of debt from </w:t>
      </w:r>
      <w:r w:rsidRPr="00EA48BD">
        <w:rPr>
          <w:rFonts w:cs="Arial"/>
          <w:color w:val="FF0000"/>
          <w:sz w:val="22"/>
        </w:rPr>
        <w:t>other debt.</w:t>
      </w:r>
    </w:p>
    <w:p w14:paraId="26F02DD5" w14:textId="20045B91" w:rsidR="00354243" w:rsidRPr="00F86FD1" w:rsidRDefault="00354243" w:rsidP="00354243">
      <w:pPr>
        <w:pStyle w:val="Heading3"/>
        <w:rPr>
          <w:rFonts w:ascii="Segoe UI Semibold" w:hAnsi="Segoe UI Semibold" w:cs="Segoe UI Semibold"/>
        </w:rPr>
      </w:pPr>
      <w:r w:rsidRPr="00F86FD1">
        <w:rPr>
          <w:rFonts w:ascii="Segoe UI Semibold" w:hAnsi="Segoe UI Semibold" w:cs="Segoe UI Semibold"/>
        </w:rPr>
        <w:t>G</w:t>
      </w:r>
      <w:r w:rsidR="00072CC8" w:rsidRPr="00F86FD1">
        <w:rPr>
          <w:rFonts w:ascii="Segoe UI Semibold" w:hAnsi="Segoe UI Semibold" w:cs="Segoe UI Semibold"/>
        </w:rPr>
        <w:t xml:space="preserve">eneral Obligation </w:t>
      </w:r>
      <w:r w:rsidR="004138A3" w:rsidRPr="00F86FD1">
        <w:rPr>
          <w:rFonts w:ascii="Segoe UI Semibold" w:hAnsi="Segoe UI Semibold" w:cs="Segoe UI Semibold"/>
        </w:rPr>
        <w:t>Bonds</w:t>
      </w:r>
    </w:p>
    <w:p w14:paraId="03FC6FA6" w14:textId="617AE12A" w:rsidR="00932E6F" w:rsidRDefault="00932E6F" w:rsidP="00A82894">
      <w:pPr>
        <w:pStyle w:val="InstructionstoPreparer"/>
        <w:rPr>
          <w:rStyle w:val="PreparerInstructions"/>
        </w:rPr>
      </w:pPr>
      <w:r w:rsidRPr="00A82894">
        <w:rPr>
          <w:rStyle w:val="PreparerInstructions"/>
        </w:rPr>
        <w:t>Modify the following paragraphs to appropriately describe outstanding general obligation debt.  The instructions in red and hints in orange provide guidance, but individual circumstances must be considered when compiling the information for this note.</w:t>
      </w:r>
    </w:p>
    <w:p w14:paraId="671B1274" w14:textId="0065ABEF" w:rsidR="00B36070" w:rsidRDefault="004F4096" w:rsidP="005E48C2">
      <w:r>
        <w:t xml:space="preserve">The </w:t>
      </w:r>
      <w:r w:rsidR="00DA00BE">
        <w:t>School District</w:t>
      </w:r>
      <w:r>
        <w:t xml:space="preserve">’s bonded debt consists of general obligation bonds that are generally callable </w:t>
      </w:r>
      <w:r w:rsidRPr="00A82894">
        <w:rPr>
          <w:rStyle w:val="OptionalTextorEntry"/>
        </w:rPr>
        <w:t>[noncallable]</w:t>
      </w:r>
      <w:r w:rsidRPr="005E48C2">
        <w:rPr>
          <w:color w:val="FF9900"/>
        </w:rPr>
        <w:t xml:space="preserve"> </w:t>
      </w:r>
      <w:r>
        <w:t xml:space="preserve">with interest payable semiannually </w:t>
      </w:r>
      <w:r w:rsidRPr="00A82894">
        <w:rPr>
          <w:rStyle w:val="OptionalTextorEntry"/>
        </w:rPr>
        <w:t>[annually]</w:t>
      </w:r>
      <w:r>
        <w:t xml:space="preserve">. </w:t>
      </w:r>
      <w:r w:rsidR="00A479F8">
        <w:t xml:space="preserve"> </w:t>
      </w:r>
      <w:r>
        <w:t xml:space="preserve">Bond proceeds primarily pay for acquiring or constructing capital facilities. </w:t>
      </w:r>
      <w:r w:rsidR="00932E6F" w:rsidRPr="00A82894">
        <w:rPr>
          <w:rStyle w:val="PreparerInstructions"/>
        </w:rPr>
        <w:t>(Delete the following sentence if not applicable.)</w:t>
      </w:r>
      <w:r w:rsidR="00932E6F">
        <w:t xml:space="preserve"> </w:t>
      </w:r>
      <w:r w:rsidR="00932E6F" w:rsidRPr="00A82894">
        <w:rPr>
          <w:rStyle w:val="OptionalTextorEntry"/>
        </w:rPr>
        <w:t xml:space="preserve"> </w:t>
      </w:r>
      <w:r w:rsidR="00B37FB2" w:rsidRPr="00A82894">
        <w:rPr>
          <w:rStyle w:val="OptionalTextorEntry"/>
        </w:rPr>
        <w:t>[</w:t>
      </w:r>
      <w:r w:rsidRPr="00A82894">
        <w:rPr>
          <w:rStyle w:val="OptionalTextorEntry"/>
        </w:rPr>
        <w:t>Bonds have also been issued to advance-refund previously issued bonds</w:t>
      </w:r>
      <w:r w:rsidR="00B37FB2" w:rsidRPr="00A82894">
        <w:rPr>
          <w:rStyle w:val="OptionalTextorEntry"/>
        </w:rPr>
        <w:t>]</w:t>
      </w:r>
      <w:r w:rsidRPr="00A82894">
        <w:rPr>
          <w:rStyle w:val="OptionalTextorEntry"/>
        </w:rPr>
        <w:t>.</w:t>
      </w:r>
      <w:r w:rsidRPr="005E48C2">
        <w:rPr>
          <w:color w:val="FF9900"/>
        </w:rPr>
        <w:t xml:space="preserve">  </w:t>
      </w:r>
      <w:r>
        <w:t xml:space="preserve">The </w:t>
      </w:r>
      <w:r w:rsidR="00DA00BE">
        <w:t>School District</w:t>
      </w:r>
      <w:r>
        <w:t xml:space="preserve"> repays general obligation bonds from voter-approved </w:t>
      </w:r>
      <w:r w:rsidR="009B2F90" w:rsidRPr="00FB6423">
        <w:rPr>
          <w:rStyle w:val="OptionalTextorEntry"/>
        </w:rPr>
        <w:t>[</w:t>
      </w:r>
      <w:r w:rsidRPr="00FB6423">
        <w:rPr>
          <w:rStyle w:val="OptionalTextorEntry"/>
        </w:rPr>
        <w:t xml:space="preserve">property </w:t>
      </w:r>
      <w:r w:rsidR="009B2F90" w:rsidRPr="00FB6423">
        <w:rPr>
          <w:rStyle w:val="OptionalTextorEntry"/>
        </w:rPr>
        <w:t xml:space="preserve">and/or sales </w:t>
      </w:r>
      <w:r w:rsidRPr="00FB6423">
        <w:rPr>
          <w:rStyle w:val="OptionalTextorEntry"/>
        </w:rPr>
        <w:t>taxes</w:t>
      </w:r>
      <w:r w:rsidR="0032508E">
        <w:rPr>
          <w:rStyle w:val="OptionalTextorEntry"/>
        </w:rPr>
        <w:t>]</w:t>
      </w:r>
      <w:r w:rsidR="0032508E">
        <w:t xml:space="preserve">. </w:t>
      </w:r>
      <w:r>
        <w:t xml:space="preserve">General obligation bonds are direct obligations and pledge the full faith and credit of the </w:t>
      </w:r>
      <w:r w:rsidR="00DA00BE">
        <w:t>School District</w:t>
      </w:r>
      <w:r>
        <w:t xml:space="preserve">. </w:t>
      </w:r>
    </w:p>
    <w:p w14:paraId="1613E012" w14:textId="43C76A07" w:rsidR="0022136C" w:rsidRPr="00FB6423" w:rsidRDefault="0022136C" w:rsidP="005E48C2">
      <w:pPr>
        <w:rPr>
          <w:color w:val="FF0000"/>
        </w:rPr>
      </w:pPr>
      <w:r w:rsidRPr="00FB6423">
        <w:rPr>
          <w:color w:val="FF0000"/>
        </w:rPr>
        <w:t xml:space="preserve">Example GASB 88 </w:t>
      </w:r>
      <w:proofErr w:type="gramStart"/>
      <w:r w:rsidRPr="00FB6423">
        <w:rPr>
          <w:color w:val="FF0000"/>
        </w:rPr>
        <w:t>disclosure</w:t>
      </w:r>
      <w:proofErr w:type="gramEnd"/>
    </w:p>
    <w:p w14:paraId="543B69BB" w14:textId="6271AD82" w:rsidR="0022136C" w:rsidRPr="003B6EB5" w:rsidRDefault="0022136C" w:rsidP="005E48C2">
      <w:r w:rsidRPr="003B6EB5">
        <w:t xml:space="preserve">The School District had no unused line of credit or outstanding notes from direct borrowings and direct placements related to governmental activities as of June 30, </w:t>
      </w:r>
      <w:r w:rsidR="002B3533" w:rsidRPr="003B6EB5">
        <w:t>202</w:t>
      </w:r>
      <w:ins w:id="159" w:author="Greggie Murphy" w:date="2024-07-01T09:01:00Z" w16du:dateUtc="2024-07-01T13:01:00Z">
        <w:r w:rsidR="00D47825">
          <w:t>4</w:t>
        </w:r>
      </w:ins>
      <w:del w:id="160" w:author="Greggie Murphy" w:date="2024-07-01T09:01:00Z" w16du:dateUtc="2024-07-01T13:01:00Z">
        <w:r w:rsidR="00D63C74" w:rsidDel="00D47825">
          <w:delText>3</w:delText>
        </w:r>
      </w:del>
      <w:r w:rsidRPr="003B6EB5">
        <w:t>.  In the event the entity is unable to make the principal and interest payments using proceeds from the Education Special Purpose Local Option Sales Tax (E</w:t>
      </w:r>
      <w:r w:rsidR="00AD5E2C">
        <w:t>S</w:t>
      </w:r>
      <w:r w:rsidRPr="003B6EB5">
        <w:t xml:space="preserve">PLOST), the debt will be satisfied from a direct annual ad valorem tax levied upon all taxable property within the School District.  Additional security is provided by the State of Georgia Intercept Program which allows for state appropriations entitled to the School District to be transferred to the Debt Service Account Custodian for the payment of debt.  </w:t>
      </w:r>
    </w:p>
    <w:p w14:paraId="3F6A258C" w14:textId="1F350631" w:rsidR="00B37FB2" w:rsidRPr="00A82894" w:rsidRDefault="00B37FB2" w:rsidP="00A82894">
      <w:pPr>
        <w:pStyle w:val="InstructionstoPreparer"/>
        <w:rPr>
          <w:rStyle w:val="PreparerInstructions"/>
        </w:rPr>
      </w:pPr>
      <w:r w:rsidRPr="00A82894">
        <w:rPr>
          <w:rStyle w:val="PreparerInstructions"/>
        </w:rPr>
        <w:t>Describe capital appreciation bonds here.  If none, delete following paragraph.</w:t>
      </w:r>
    </w:p>
    <w:p w14:paraId="39974038" w14:textId="4A55D3F3" w:rsidR="00A36C6A" w:rsidRDefault="00B37FB2" w:rsidP="00A36C6A">
      <w:r>
        <w:t xml:space="preserve">The School District’s general obligation capital appreciation bonds are not subject to redemption prior to maturity.  Interest will accrete from the date of delivery to maturity and will be payable </w:t>
      </w:r>
      <w:r w:rsidR="00A36C6A">
        <w:t>solely</w:t>
      </w:r>
      <w:r>
        <w:t xml:space="preserve"> at maturity.</w:t>
      </w:r>
      <w:r w:rsidR="00A36C6A">
        <w:t xml:space="preserve">  The School District repays general obligation capital appreciation bonds from voter-approved property and sales taxes.  General obligation capital appreciation bonds are direct obligations and pledge the full faith and credit of the School District. </w:t>
      </w:r>
    </w:p>
    <w:p w14:paraId="149FD053" w14:textId="1C5B2C19" w:rsidR="00B36070" w:rsidRPr="00A82894" w:rsidRDefault="00B36070" w:rsidP="00A82894">
      <w:pPr>
        <w:pStyle w:val="InstructionstoPreparer"/>
        <w:rPr>
          <w:rStyle w:val="PreparerInstructions"/>
        </w:rPr>
      </w:pPr>
      <w:r w:rsidRPr="00A82894">
        <w:rPr>
          <w:rStyle w:val="PreparerInstructions"/>
        </w:rPr>
        <w:t>Describe current year bond issuances here.  If none, delete following paragraphs.</w:t>
      </w:r>
    </w:p>
    <w:p w14:paraId="5207AE02" w14:textId="521B4209" w:rsidR="004F4096" w:rsidRDefault="004F4096" w:rsidP="005E48C2">
      <w:r>
        <w:t xml:space="preserve">During the current year, the </w:t>
      </w:r>
      <w:r w:rsidR="00DA00BE">
        <w:t>School District</w:t>
      </w:r>
      <w:r>
        <w:t xml:space="preserve"> issued general obligation bonds totaling </w:t>
      </w:r>
      <w:r w:rsidRPr="00A82894">
        <w:rPr>
          <w:rStyle w:val="OptionalTextorEntry"/>
        </w:rPr>
        <w:t>$____</w:t>
      </w:r>
      <w:r>
        <w:t xml:space="preserve"> to </w:t>
      </w:r>
      <w:r w:rsidRPr="00A82894">
        <w:rPr>
          <w:rStyle w:val="OptionalTextorEntry"/>
        </w:rPr>
        <w:t>[describe the purpose]</w:t>
      </w:r>
      <w:r>
        <w:t>.</w:t>
      </w:r>
    </w:p>
    <w:p w14:paraId="0BAB62DD" w14:textId="7FD1B12B" w:rsidR="00B36070" w:rsidRPr="00A82894" w:rsidRDefault="00932E6F" w:rsidP="00A82894">
      <w:pPr>
        <w:pStyle w:val="InstructionstoPreparer"/>
        <w:rPr>
          <w:rStyle w:val="PreparerInstructions"/>
        </w:rPr>
      </w:pPr>
      <w:r w:rsidRPr="00A82894">
        <w:rPr>
          <w:rStyle w:val="PreparerInstructions"/>
        </w:rPr>
        <w:t>In the 1st year of an a</w:t>
      </w:r>
      <w:r w:rsidR="00B36070" w:rsidRPr="00A82894">
        <w:rPr>
          <w:rStyle w:val="PreparerInstructions"/>
        </w:rPr>
        <w:t xml:space="preserve">dvance </w:t>
      </w:r>
      <w:r w:rsidRPr="00A82894">
        <w:rPr>
          <w:rStyle w:val="PreparerInstructions"/>
        </w:rPr>
        <w:t>r</w:t>
      </w:r>
      <w:r w:rsidR="00B36070" w:rsidRPr="00A82894">
        <w:rPr>
          <w:rStyle w:val="PreparerInstructions"/>
        </w:rPr>
        <w:t xml:space="preserve">efunding </w:t>
      </w:r>
      <w:r w:rsidRPr="00A82894">
        <w:rPr>
          <w:rStyle w:val="PreparerInstructions"/>
        </w:rPr>
        <w:t>add the following paragraph</w:t>
      </w:r>
      <w:r w:rsidR="00A36C6A" w:rsidRPr="00A82894">
        <w:rPr>
          <w:rStyle w:val="PreparerInstructions"/>
        </w:rPr>
        <w:t xml:space="preserve">, modify as needed. </w:t>
      </w:r>
      <w:r w:rsidR="00B36070" w:rsidRPr="00A82894">
        <w:rPr>
          <w:rStyle w:val="PreparerInstructions"/>
        </w:rPr>
        <w:t xml:space="preserve">Use separate note for </w:t>
      </w:r>
      <w:r w:rsidR="002404FC">
        <w:rPr>
          <w:rStyle w:val="PreparerInstructions"/>
        </w:rPr>
        <w:t>p</w:t>
      </w:r>
      <w:r w:rsidR="00B36070" w:rsidRPr="00A82894">
        <w:rPr>
          <w:rStyle w:val="PreparerInstructions"/>
        </w:rPr>
        <w:t xml:space="preserve">rior year </w:t>
      </w:r>
      <w:proofErr w:type="spellStart"/>
      <w:r w:rsidR="00B36070" w:rsidRPr="00A82894">
        <w:rPr>
          <w:rStyle w:val="PreparerInstructions"/>
        </w:rPr>
        <w:t>defeased</w:t>
      </w:r>
      <w:proofErr w:type="spellEnd"/>
      <w:r w:rsidR="00B36070" w:rsidRPr="00A82894">
        <w:rPr>
          <w:rStyle w:val="PreparerInstructions"/>
        </w:rPr>
        <w:t xml:space="preserve"> debt</w:t>
      </w:r>
      <w:r w:rsidRPr="00A82894">
        <w:rPr>
          <w:rStyle w:val="PreparerInstructions"/>
        </w:rPr>
        <w:t>.</w:t>
      </w:r>
    </w:p>
    <w:p w14:paraId="1D64A378" w14:textId="41692D14" w:rsidR="00B36070" w:rsidRPr="00370EA0" w:rsidRDefault="00B36070" w:rsidP="00BB60D6">
      <w:pPr>
        <w:rPr>
          <w:color w:val="FF9900"/>
        </w:rPr>
      </w:pPr>
      <w:r w:rsidRPr="009A12C9">
        <w:t xml:space="preserve">During fiscal year </w:t>
      </w:r>
      <w:r>
        <w:t>20</w:t>
      </w:r>
      <w:r w:rsidR="00393134">
        <w:t>2</w:t>
      </w:r>
      <w:ins w:id="161" w:author="Greggie Murphy" w:date="2024-07-01T09:02:00Z" w16du:dateUtc="2024-07-01T13:02:00Z">
        <w:r w:rsidR="00D47825">
          <w:t>4</w:t>
        </w:r>
      </w:ins>
      <w:del w:id="162" w:author="Greggie Murphy" w:date="2024-07-01T09:02:00Z" w16du:dateUtc="2024-07-01T13:02:00Z">
        <w:r w:rsidR="00D63C74" w:rsidDel="00D47825">
          <w:delText>3</w:delText>
        </w:r>
      </w:del>
      <w:r w:rsidRPr="009A12C9">
        <w:t xml:space="preserve">, the </w:t>
      </w:r>
      <w:r w:rsidR="00DA00BE">
        <w:t>School District</w:t>
      </w:r>
      <w:r w:rsidRPr="009A12C9">
        <w:t xml:space="preserve"> issued </w:t>
      </w:r>
      <w:r w:rsidRPr="00A82894">
        <w:rPr>
          <w:rStyle w:val="OptionalTextorEntry"/>
        </w:rPr>
        <w:t>$____________________</w:t>
      </w:r>
      <w:r w:rsidRPr="00370EA0">
        <w:rPr>
          <w:color w:val="FF9900"/>
        </w:rPr>
        <w:t xml:space="preserve"> </w:t>
      </w:r>
      <w:r w:rsidRPr="009A12C9">
        <w:t xml:space="preserve">in </w:t>
      </w:r>
      <w:r w:rsidR="00A36C6A">
        <w:t>g</w:t>
      </w:r>
      <w:r w:rsidRPr="009A12C9">
        <w:t xml:space="preserve">eneral </w:t>
      </w:r>
      <w:r w:rsidR="00A36C6A">
        <w:t>o</w:t>
      </w:r>
      <w:r w:rsidRPr="009A12C9">
        <w:t xml:space="preserve">bligation </w:t>
      </w:r>
      <w:r w:rsidR="00A36C6A">
        <w:t>r</w:t>
      </w:r>
      <w:r w:rsidRPr="009A12C9">
        <w:t xml:space="preserve">efunding </w:t>
      </w:r>
      <w:r w:rsidR="00A36C6A">
        <w:t>b</w:t>
      </w:r>
      <w:r w:rsidRPr="009A12C9">
        <w:t xml:space="preserve">onds to advance refund </w:t>
      </w:r>
      <w:r w:rsidRPr="00A82894">
        <w:rPr>
          <w:rStyle w:val="OptionalTextorEntry"/>
        </w:rPr>
        <w:t>$____________________</w:t>
      </w:r>
      <w:r w:rsidRPr="009A12C9">
        <w:t xml:space="preserve"> of outstanding bonds</w:t>
      </w:r>
      <w:r>
        <w:t xml:space="preserve">. </w:t>
      </w:r>
      <w:r w:rsidRPr="009A12C9">
        <w:t xml:space="preserve">The bond issue of </w:t>
      </w:r>
      <w:r w:rsidRPr="00A82894">
        <w:rPr>
          <w:rStyle w:val="OptionalTextorEntry"/>
        </w:rPr>
        <w:t>$____________________</w:t>
      </w:r>
      <w:r w:rsidRPr="00370EA0">
        <w:rPr>
          <w:color w:val="FF9900"/>
        </w:rPr>
        <w:t xml:space="preserve"> </w:t>
      </w:r>
      <w:r w:rsidRPr="009A12C9">
        <w:t xml:space="preserve">less underwriters and bond issue cost of </w:t>
      </w:r>
      <w:r w:rsidRPr="00A82894">
        <w:rPr>
          <w:rStyle w:val="OptionalTextorEntry"/>
        </w:rPr>
        <w:t>$________________________</w:t>
      </w:r>
      <w:r w:rsidRPr="00370EA0">
        <w:rPr>
          <w:color w:val="FF9900"/>
        </w:rPr>
        <w:t xml:space="preserve"> </w:t>
      </w:r>
      <w:r w:rsidRPr="009A12C9">
        <w:t xml:space="preserve">provided net proceeds of </w:t>
      </w:r>
      <w:r w:rsidRPr="00A82894">
        <w:rPr>
          <w:rStyle w:val="OptionalTextorEntry"/>
        </w:rPr>
        <w:t>$_____________________</w:t>
      </w:r>
      <w:r w:rsidRPr="004A6672">
        <w:rPr>
          <w:rStyle w:val="OptionalTextorEntry"/>
          <w:color w:val="auto"/>
        </w:rPr>
        <w:t>.</w:t>
      </w:r>
      <w:r w:rsidRPr="004A6672">
        <w:t xml:space="preserve"> </w:t>
      </w:r>
      <w:r w:rsidRPr="009A12C9">
        <w:t xml:space="preserve">The </w:t>
      </w:r>
      <w:r w:rsidRPr="009A12C9">
        <w:lastRenderedPageBreak/>
        <w:t xml:space="preserve">total net proceeds plus additional debt service funds of </w:t>
      </w:r>
      <w:r w:rsidRPr="00A82894">
        <w:rPr>
          <w:rStyle w:val="OptionalTextorEntry"/>
        </w:rPr>
        <w:t>$_____________________</w:t>
      </w:r>
      <w:r w:rsidRPr="00370EA0">
        <w:rPr>
          <w:color w:val="FF9900"/>
        </w:rPr>
        <w:t xml:space="preserve"> </w:t>
      </w:r>
      <w:r w:rsidRPr="009A12C9">
        <w:t xml:space="preserve">were deposited in an irrevocable trust with an escrow agent to provide for future debt service payments on portions of the </w:t>
      </w:r>
      <w:r w:rsidR="00FE3E45">
        <w:t>20</w:t>
      </w:r>
      <w:r w:rsidRPr="00A82894">
        <w:rPr>
          <w:rStyle w:val="OptionalTextorEntry"/>
        </w:rPr>
        <w:t>___</w:t>
      </w:r>
      <w:r w:rsidRPr="00370EA0">
        <w:rPr>
          <w:color w:val="FF9900"/>
        </w:rPr>
        <w:t xml:space="preserve"> </w:t>
      </w:r>
      <w:r w:rsidRPr="009A12C9">
        <w:t xml:space="preserve">and </w:t>
      </w:r>
      <w:r w:rsidR="00FE3E45">
        <w:t>20</w:t>
      </w:r>
      <w:r w:rsidRPr="00A82894">
        <w:rPr>
          <w:rStyle w:val="OptionalTextorEntry"/>
        </w:rPr>
        <w:t>___</w:t>
      </w:r>
      <w:r w:rsidRPr="00370EA0">
        <w:rPr>
          <w:color w:val="FF9900"/>
        </w:rPr>
        <w:t xml:space="preserve"> </w:t>
      </w:r>
      <w:r w:rsidR="00C47687" w:rsidRPr="00A82894">
        <w:t>b</w:t>
      </w:r>
      <w:r w:rsidRPr="009A12C9">
        <w:t>ond issues</w:t>
      </w:r>
      <w:r>
        <w:t xml:space="preserve">. </w:t>
      </w:r>
      <w:r w:rsidRPr="009A12C9">
        <w:t xml:space="preserve">As a result, portions of the </w:t>
      </w:r>
      <w:r w:rsidR="00FE3E45">
        <w:t>20</w:t>
      </w:r>
      <w:r w:rsidRPr="00A82894">
        <w:rPr>
          <w:rStyle w:val="OptionalTextorEntry"/>
        </w:rPr>
        <w:t>___</w:t>
      </w:r>
      <w:r w:rsidRPr="00370EA0">
        <w:rPr>
          <w:color w:val="FF9900"/>
        </w:rPr>
        <w:t xml:space="preserve"> </w:t>
      </w:r>
      <w:r w:rsidRPr="009A12C9">
        <w:t>Series Bonds and portions of the 20</w:t>
      </w:r>
      <w:r w:rsidRPr="00A82894">
        <w:rPr>
          <w:rStyle w:val="OptionalTextorEntry"/>
        </w:rPr>
        <w:t>___</w:t>
      </w:r>
      <w:r w:rsidRPr="00370EA0">
        <w:rPr>
          <w:color w:val="FF9900"/>
        </w:rPr>
        <w:t xml:space="preserve">   </w:t>
      </w:r>
      <w:r w:rsidRPr="009A12C9">
        <w:t xml:space="preserve">Series Bonds are considered </w:t>
      </w:r>
      <w:proofErr w:type="spellStart"/>
      <w:r w:rsidRPr="009A12C9">
        <w:t>defeased</w:t>
      </w:r>
      <w:proofErr w:type="spellEnd"/>
      <w:r w:rsidRPr="009A12C9">
        <w:t xml:space="preserve">, and the liability for these portions has been removed from the </w:t>
      </w:r>
      <w:r w:rsidR="003775CC">
        <w:t>Government-wide</w:t>
      </w:r>
      <w:r w:rsidRPr="009A12C9">
        <w:t xml:space="preserve"> Statement of </w:t>
      </w:r>
      <w:r w:rsidR="0061748D">
        <w:t>N</w:t>
      </w:r>
      <w:r w:rsidR="00723A8B">
        <w:t xml:space="preserve">et </w:t>
      </w:r>
      <w:r w:rsidR="0061748D">
        <w:t>P</w:t>
      </w:r>
      <w:r w:rsidR="00723A8B">
        <w:t>osition</w:t>
      </w:r>
      <w:r>
        <w:t xml:space="preserve">. </w:t>
      </w:r>
      <w:r w:rsidRPr="009A12C9">
        <w:t xml:space="preserve">The </w:t>
      </w:r>
      <w:r w:rsidR="00DA00BE">
        <w:t>School District</w:t>
      </w:r>
      <w:r w:rsidRPr="009A12C9">
        <w:t xml:space="preserve"> refunded the aforementioned bonds to reduce its total </w:t>
      </w:r>
      <w:r w:rsidR="00A36C6A">
        <w:t>d</w:t>
      </w:r>
      <w:r w:rsidRPr="009A12C9">
        <w:t xml:space="preserve">ebt </w:t>
      </w:r>
      <w:r w:rsidR="00A36C6A">
        <w:t>s</w:t>
      </w:r>
      <w:r w:rsidRPr="009A12C9">
        <w:t xml:space="preserve">ervice payments over </w:t>
      </w:r>
      <w:r w:rsidRPr="00A82894">
        <w:rPr>
          <w:rStyle w:val="OptionalTextorEntry"/>
        </w:rPr>
        <w:t>___________</w:t>
      </w:r>
      <w:r w:rsidRPr="00370EA0">
        <w:rPr>
          <w:color w:val="FF9900"/>
        </w:rPr>
        <w:t xml:space="preserve"> </w:t>
      </w:r>
      <w:r w:rsidRPr="009A12C9">
        <w:t>years beginning subsequent to fiscal year 20</w:t>
      </w:r>
      <w:r w:rsidRPr="00A82894">
        <w:rPr>
          <w:rStyle w:val="OptionalTextorEntry"/>
        </w:rPr>
        <w:t>___</w:t>
      </w:r>
      <w:r w:rsidRPr="00370EA0">
        <w:rPr>
          <w:color w:val="FF9900"/>
        </w:rPr>
        <w:t xml:space="preserve"> </w:t>
      </w:r>
      <w:r w:rsidRPr="009A12C9">
        <w:t xml:space="preserve">by </w:t>
      </w:r>
      <w:r w:rsidRPr="00A82894">
        <w:rPr>
          <w:rStyle w:val="OptionalTextorEntry"/>
        </w:rPr>
        <w:t>$_____________</w:t>
      </w:r>
      <w:r w:rsidRPr="00370EA0">
        <w:rPr>
          <w:color w:val="FF9900"/>
        </w:rPr>
        <w:t xml:space="preserve"> </w:t>
      </w:r>
      <w:r w:rsidRPr="009A12C9">
        <w:t xml:space="preserve">and to obtain an economic gain (difference between the present values of total debt service payments and the old and new debt) of </w:t>
      </w:r>
      <w:r w:rsidRPr="00A82894">
        <w:rPr>
          <w:rStyle w:val="OptionalTextorEntry"/>
        </w:rPr>
        <w:t>$_____________</w:t>
      </w:r>
      <w:r w:rsidRPr="00A82894">
        <w:t>.</w:t>
      </w:r>
      <w:r w:rsidR="00A36C6A">
        <w:rPr>
          <w:color w:val="FF9900"/>
        </w:rPr>
        <w:t xml:space="preserve">  </w:t>
      </w:r>
      <w:bookmarkStart w:id="163" w:name="_Hlk16777298"/>
      <w:r w:rsidR="00932E6F" w:rsidRPr="00A82894">
        <w:rPr>
          <w:rStyle w:val="PreparerInstructions"/>
        </w:rPr>
        <w:t xml:space="preserve">If the advanced refunding was a part of </w:t>
      </w:r>
      <w:r w:rsidR="0083162B" w:rsidRPr="00A82894">
        <w:rPr>
          <w:rStyle w:val="PreparerInstructions"/>
        </w:rPr>
        <w:t>dual-purpose</w:t>
      </w:r>
      <w:r w:rsidR="00932E6F" w:rsidRPr="00A82894">
        <w:rPr>
          <w:rStyle w:val="PreparerInstructions"/>
        </w:rPr>
        <w:t xml:space="preserve"> bond issue, a portion for capital outlay and a portion for the refunding delete the last sentence and insert the following.</w:t>
      </w:r>
      <w:r w:rsidR="00A36C6A">
        <w:rPr>
          <w:bCs/>
          <w:color w:val="FF0000"/>
        </w:rPr>
        <w:t xml:space="preserve"> </w:t>
      </w:r>
      <w:r w:rsidRPr="00A82894">
        <w:rPr>
          <w:rStyle w:val="OptionalTextorEntry"/>
        </w:rPr>
        <w:t xml:space="preserve">The </w:t>
      </w:r>
      <w:r w:rsidR="004B1F5A" w:rsidRPr="00A82894">
        <w:rPr>
          <w:rStyle w:val="OptionalTextorEntry"/>
        </w:rPr>
        <w:t>School District</w:t>
      </w:r>
      <w:r w:rsidRPr="00A82894">
        <w:rPr>
          <w:rStyle w:val="OptionalTextorEntry"/>
        </w:rPr>
        <w:t xml:space="preserve"> refunded the </w:t>
      </w:r>
      <w:proofErr w:type="gramStart"/>
      <w:r w:rsidRPr="00A82894">
        <w:rPr>
          <w:rStyle w:val="OptionalTextorEntry"/>
        </w:rPr>
        <w:t>aforementioned bonds</w:t>
      </w:r>
      <w:proofErr w:type="gramEnd"/>
      <w:r w:rsidRPr="00A82894">
        <w:rPr>
          <w:rStyle w:val="OptionalTextorEntry"/>
        </w:rPr>
        <w:t xml:space="preserve"> to reduce its total </w:t>
      </w:r>
      <w:r w:rsidR="00A36C6A" w:rsidRPr="00A82894">
        <w:rPr>
          <w:rStyle w:val="OptionalTextorEntry"/>
        </w:rPr>
        <w:t>d</w:t>
      </w:r>
      <w:r w:rsidRPr="00A82894">
        <w:rPr>
          <w:rStyle w:val="OptionalTextorEntry"/>
        </w:rPr>
        <w:t xml:space="preserve">ebt </w:t>
      </w:r>
      <w:r w:rsidR="00A36C6A" w:rsidRPr="00A82894">
        <w:rPr>
          <w:rStyle w:val="OptionalTextorEntry"/>
        </w:rPr>
        <w:t>s</w:t>
      </w:r>
      <w:r w:rsidRPr="00A82894">
        <w:rPr>
          <w:rStyle w:val="OptionalTextorEntry"/>
        </w:rPr>
        <w:t>ervice payments over _____ years beginning subsequent to fiscal year _____ by $_______________. Due to the nature of this advanced refunding the economic gain cannot be determined.]</w:t>
      </w:r>
    </w:p>
    <w:bookmarkEnd w:id="163"/>
    <w:p w14:paraId="38DFE313" w14:textId="39E859CA" w:rsidR="00354243" w:rsidRDefault="004F4096" w:rsidP="00932E6F">
      <w:r>
        <w:t>Of the total amount</w:t>
      </w:r>
      <w:r w:rsidRPr="00A82894">
        <w:rPr>
          <w:rStyle w:val="OptionalTextorEntry"/>
        </w:rPr>
        <w:t>(s)</w:t>
      </w:r>
      <w:r w:rsidRPr="00932E6F">
        <w:rPr>
          <w:color w:val="FF9900"/>
        </w:rPr>
        <w:t xml:space="preserve"> </w:t>
      </w:r>
      <w:r>
        <w:t xml:space="preserve">originally authorized, </w:t>
      </w:r>
      <w:r w:rsidRPr="00A82894">
        <w:rPr>
          <w:rStyle w:val="OptionalTextorEntry"/>
        </w:rPr>
        <w:t>$_____</w:t>
      </w:r>
      <w:r>
        <w:t xml:space="preserve"> remains unissued.  </w:t>
      </w:r>
      <w:r w:rsidR="00932E6F" w:rsidRPr="00A82894">
        <w:rPr>
          <w:rStyle w:val="PreparerInstructions"/>
        </w:rPr>
        <w:t>(</w:t>
      </w:r>
      <w:r w:rsidRPr="00A82894">
        <w:rPr>
          <w:rStyle w:val="PreparerInstructions"/>
        </w:rPr>
        <w:t>If all the authorized bonds were issued, delete the preceding sentence.</w:t>
      </w:r>
      <w:r w:rsidR="00932E6F" w:rsidRPr="00A82894">
        <w:rPr>
          <w:rStyle w:val="PreparerInstructions"/>
        </w:rPr>
        <w:t>)</w:t>
      </w:r>
      <w:r w:rsidRPr="00932E6F">
        <w:rPr>
          <w:color w:val="FF0000"/>
        </w:rPr>
        <w:t xml:space="preserve"> </w:t>
      </w:r>
      <w:r>
        <w:t xml:space="preserve"> </w:t>
      </w:r>
      <w:r w:rsidR="00354243" w:rsidRPr="009A12C9">
        <w:t xml:space="preserve">General </w:t>
      </w:r>
      <w:r w:rsidR="00A36C6A">
        <w:t>ob</w:t>
      </w:r>
      <w:r w:rsidR="00354243" w:rsidRPr="009A12C9">
        <w:t xml:space="preserve">ligation </w:t>
      </w:r>
      <w:r w:rsidR="00A36C6A">
        <w:t>b</w:t>
      </w:r>
      <w:r w:rsidR="00354243" w:rsidRPr="009A12C9">
        <w:t>onds currently outstanding</w:t>
      </w:r>
      <w:r w:rsidR="00191C78">
        <w:t xml:space="preserve"> are</w:t>
      </w:r>
      <w:r w:rsidR="00354243" w:rsidRPr="009A12C9">
        <w:t xml:space="preserve"> </w:t>
      </w:r>
      <w:r w:rsidR="00C47687">
        <w:t>as</w:t>
      </w:r>
      <w:r w:rsidR="00354243" w:rsidRPr="009A12C9">
        <w:t xml:space="preserve"> follows:</w:t>
      </w:r>
    </w:p>
    <w:bookmarkStart w:id="164" w:name="_MON_1526977660"/>
    <w:bookmarkEnd w:id="164"/>
    <w:p w14:paraId="2A5D1471" w14:textId="78A03D51" w:rsidR="00A0668F" w:rsidRDefault="00780078">
      <w:pPr>
        <w:tabs>
          <w:tab w:val="left" w:pos="240"/>
          <w:tab w:val="left" w:pos="600"/>
          <w:tab w:val="left" w:pos="1200"/>
          <w:tab w:val="left" w:pos="2160"/>
        </w:tabs>
      </w:pPr>
      <w:r>
        <w:object w:dxaOrig="11178" w:dyaOrig="2903" w14:anchorId="412AADA8">
          <v:shape id="_x0000_i1042" type="#_x0000_t75" style="width:510pt;height:132pt" o:ole="">
            <v:imagedata r:id="rId46" o:title=""/>
          </v:shape>
          <o:OLEObject Type="Embed" ProgID="Excel.Sheet.12" ShapeID="_x0000_i1042" DrawAspect="Content" ObjectID="_1784555283" r:id="rId47"/>
        </w:object>
      </w:r>
      <w:r w:rsidR="008D03A2">
        <w:t xml:space="preserve">The following schedule </w:t>
      </w:r>
      <w:r w:rsidR="00B36070">
        <w:t xml:space="preserve">details debt service requirements to maturity for the </w:t>
      </w:r>
      <w:r w:rsidR="00DA00BE">
        <w:t>School District</w:t>
      </w:r>
      <w:r w:rsidR="00B36070">
        <w:t xml:space="preserve">’s </w:t>
      </w:r>
      <w:r w:rsidR="008D03A2">
        <w:t>total general obligation bond</w:t>
      </w:r>
      <w:r w:rsidR="00B36070">
        <w:t>s</w:t>
      </w:r>
      <w:r w:rsidR="008D03A2">
        <w:t xml:space="preserve"> </w:t>
      </w:r>
      <w:r w:rsidR="00B36070">
        <w:t>payable</w:t>
      </w:r>
      <w:r w:rsidR="00C47687">
        <w:t>:</w:t>
      </w:r>
      <w:r w:rsidR="008D03A2">
        <w:t xml:space="preserve"> </w:t>
      </w:r>
    </w:p>
    <w:bookmarkStart w:id="165" w:name="_MON_1526972381"/>
    <w:bookmarkEnd w:id="165"/>
    <w:p w14:paraId="451F544E" w14:textId="638F8136" w:rsidR="008D03A2" w:rsidRDefault="00D47825" w:rsidP="00780078">
      <w:pPr>
        <w:tabs>
          <w:tab w:val="left" w:pos="240"/>
          <w:tab w:val="left" w:pos="600"/>
          <w:tab w:val="left" w:pos="1200"/>
          <w:tab w:val="left" w:pos="2160"/>
        </w:tabs>
        <w:jc w:val="center"/>
      </w:pPr>
      <w:r>
        <w:object w:dxaOrig="10116" w:dyaOrig="4173" w14:anchorId="1C85F156">
          <v:shape id="_x0000_i1043" type="#_x0000_t75" style="width:486.6pt;height:197.4pt" o:ole="">
            <v:imagedata r:id="rId48" o:title="" cropbottom="3409f" cropright="2112f"/>
          </v:shape>
          <o:OLEObject Type="Embed" ProgID="Excel.Sheet.12" ShapeID="_x0000_i1043" DrawAspect="Content" ObjectID="_1784555284" r:id="rId49"/>
        </w:object>
      </w:r>
    </w:p>
    <w:p w14:paraId="0E545118" w14:textId="0C4BA51A" w:rsidR="008D03A2" w:rsidRPr="00F86FD1" w:rsidRDefault="00072CC8" w:rsidP="008D03A2">
      <w:pPr>
        <w:pStyle w:val="Heading3"/>
        <w:rPr>
          <w:rFonts w:ascii="Segoe UI Semibold" w:hAnsi="Segoe UI Semibold" w:cs="Segoe UI Semibold"/>
        </w:rPr>
      </w:pPr>
      <w:r w:rsidRPr="00F86FD1">
        <w:rPr>
          <w:rFonts w:ascii="Segoe UI Semibold" w:hAnsi="Segoe UI Semibold" w:cs="Segoe UI Semibold"/>
        </w:rPr>
        <w:t>Qualified Zone Academy Bonds (QZAB</w:t>
      </w:r>
      <w:r w:rsidR="0077329A" w:rsidRPr="00F86FD1">
        <w:rPr>
          <w:rFonts w:ascii="Segoe UI Semibold" w:hAnsi="Segoe UI Semibold" w:cs="Segoe UI Semibold"/>
        </w:rPr>
        <w:t>)</w:t>
      </w:r>
    </w:p>
    <w:p w14:paraId="3DC0F481" w14:textId="2F41A931" w:rsidR="00932E6F" w:rsidRPr="00A82894" w:rsidRDefault="00932E6F" w:rsidP="00A82894">
      <w:pPr>
        <w:pStyle w:val="InstructionstoPreparer"/>
        <w:rPr>
          <w:rStyle w:val="PreparerInstructions"/>
        </w:rPr>
      </w:pPr>
      <w:r w:rsidRPr="00A82894">
        <w:rPr>
          <w:rStyle w:val="PreparerInstructions"/>
        </w:rPr>
        <w:t>Update note as appropriate.</w:t>
      </w:r>
      <w:r w:rsidR="0077329A" w:rsidRPr="00A82894">
        <w:rPr>
          <w:rStyle w:val="PreparerInstructions"/>
        </w:rPr>
        <w:t xml:space="preserve">  If the School District does not have QZABs delete the paragraph.</w:t>
      </w:r>
    </w:p>
    <w:p w14:paraId="53B7C58F" w14:textId="002CB882" w:rsidR="00404DE7" w:rsidRDefault="00404DE7" w:rsidP="00932E6F">
      <w:r w:rsidRPr="001F01C9">
        <w:lastRenderedPageBreak/>
        <w:t>Section 226 of the Taxpayer Relief Act of 1997 (Public Law 105-34)</w:t>
      </w:r>
      <w:r w:rsidRPr="009F03DD">
        <w:t xml:space="preserve"> pro</w:t>
      </w:r>
      <w:r w:rsidRPr="00404DE7">
        <w:t>vides</w:t>
      </w:r>
      <w:r>
        <w:t xml:space="preserve"> for a source of capital at no or at </w:t>
      </w:r>
      <w:r w:rsidR="006B1488">
        <w:t>nominal</w:t>
      </w:r>
      <w:r>
        <w:t xml:space="preserve"> </w:t>
      </w:r>
      <w:r w:rsidR="006B1488">
        <w:t>interest</w:t>
      </w:r>
      <w:r>
        <w:t xml:space="preserve"> rates for costs incurred by </w:t>
      </w:r>
      <w:r w:rsidR="00DA00BE">
        <w:t>School District</w:t>
      </w:r>
      <w:r>
        <w:t xml:space="preserve">s in connection with the </w:t>
      </w:r>
      <w:r w:rsidR="006B1488">
        <w:t>establishment</w:t>
      </w:r>
      <w:r>
        <w:t xml:space="preserve"> of special academic programs, in partnership with the business community. The </w:t>
      </w:r>
      <w:r w:rsidR="00DA00BE">
        <w:t>School District</w:t>
      </w:r>
      <w:r>
        <w:t xml:space="preserve">, in agreement with </w:t>
      </w:r>
      <w:r w:rsidRPr="00A82894">
        <w:rPr>
          <w:rStyle w:val="OptionalTextorEntry"/>
        </w:rPr>
        <w:t>__________________,</w:t>
      </w:r>
      <w:r w:rsidRPr="00932E6F">
        <w:rPr>
          <w:color w:val="FF9900"/>
        </w:rPr>
        <w:t xml:space="preserve"> </w:t>
      </w:r>
      <w:r>
        <w:t xml:space="preserve">has </w:t>
      </w:r>
      <w:proofErr w:type="gramStart"/>
      <w:r>
        <w:t>entered into</w:t>
      </w:r>
      <w:proofErr w:type="gramEnd"/>
      <w:r>
        <w:t xml:space="preserve"> such an arrangement.</w:t>
      </w:r>
    </w:p>
    <w:p w14:paraId="69F76AEE" w14:textId="344AF3B7" w:rsidR="00932E6F" w:rsidRDefault="00404DE7" w:rsidP="00932E6F">
      <w:pPr>
        <w:rPr>
          <w:color w:val="FF9900"/>
        </w:rPr>
      </w:pPr>
      <w:r>
        <w:t xml:space="preserve">This agreement establishes a method of repayment for qualified interest-free debt instrument.  The agreement requires the </w:t>
      </w:r>
      <w:r w:rsidR="00DA00BE">
        <w:t>School District</w:t>
      </w:r>
      <w:r>
        <w:t xml:space="preserve"> to deposit funds annually into a sinking fund account on or before </w:t>
      </w:r>
      <w:r w:rsidRPr="00A82894">
        <w:rPr>
          <w:rStyle w:val="OptionalTextorEntry"/>
        </w:rPr>
        <w:t>____________________.</w:t>
      </w:r>
      <w:r w:rsidRPr="00932E6F">
        <w:rPr>
          <w:color w:val="FF9900"/>
        </w:rPr>
        <w:t xml:space="preserve">  </w:t>
      </w:r>
      <w:r>
        <w:t xml:space="preserve">The amount on deposit </w:t>
      </w:r>
      <w:proofErr w:type="gramStart"/>
      <w:r>
        <w:t>at</w:t>
      </w:r>
      <w:proofErr w:type="gramEnd"/>
      <w:r>
        <w:t xml:space="preserve"> June 30, 20</w:t>
      </w:r>
      <w:r w:rsidR="001A1CAD">
        <w:t>2</w:t>
      </w:r>
      <w:ins w:id="166" w:author="Greggie Murphy" w:date="2024-07-01T09:12:00Z" w16du:dateUtc="2024-07-01T13:12:00Z">
        <w:r w:rsidR="00DE3BD7">
          <w:t>4</w:t>
        </w:r>
      </w:ins>
      <w:del w:id="167" w:author="Greggie Murphy" w:date="2024-07-01T09:12:00Z" w16du:dateUtc="2024-07-01T13:12:00Z">
        <w:r w:rsidR="0036321E" w:rsidDel="00DE3BD7">
          <w:delText>3</w:delText>
        </w:r>
      </w:del>
      <w:r>
        <w:t xml:space="preserve"> was </w:t>
      </w:r>
      <w:r w:rsidRPr="00A82894">
        <w:rPr>
          <w:rStyle w:val="OptionalTextorEntry"/>
        </w:rPr>
        <w:t>$________________</w:t>
      </w:r>
      <w:r w:rsidRPr="000306DA">
        <w:rPr>
          <w:rStyle w:val="OptionalTextorEntry"/>
          <w:color w:val="auto"/>
        </w:rPr>
        <w:t>.</w:t>
      </w:r>
      <w:r w:rsidRPr="000306DA">
        <w:t xml:space="preserve"> </w:t>
      </w:r>
    </w:p>
    <w:p w14:paraId="2230D0CF" w14:textId="75447BDC" w:rsidR="0022136C" w:rsidRPr="00986377" w:rsidRDefault="0022136C" w:rsidP="0022136C">
      <w:pPr>
        <w:rPr>
          <w:color w:val="FF0000"/>
        </w:rPr>
      </w:pPr>
      <w:r w:rsidRPr="00986377">
        <w:rPr>
          <w:color w:val="FF0000"/>
        </w:rPr>
        <w:t xml:space="preserve">Example GASB </w:t>
      </w:r>
      <w:r w:rsidR="00AD5E2C">
        <w:rPr>
          <w:color w:val="FF0000"/>
        </w:rPr>
        <w:t xml:space="preserve">No. </w:t>
      </w:r>
      <w:r w:rsidRPr="00986377">
        <w:rPr>
          <w:color w:val="FF0000"/>
        </w:rPr>
        <w:t>88 disclosure</w:t>
      </w:r>
    </w:p>
    <w:p w14:paraId="5353A0B3" w14:textId="1197FE70" w:rsidR="00D914EE" w:rsidRDefault="0022136C" w:rsidP="00932E6F">
      <w:r w:rsidRPr="00FB6423">
        <w:t>The School District’s outstanding Qualified Zone Academy Bonds of $_______ contain a provision that in an event of default, outstanding amounts may become immediately due if the School District is unable to make payment.</w:t>
      </w:r>
    </w:p>
    <w:p w14:paraId="4C22CF7F" w14:textId="1BB39479" w:rsidR="008D03A2" w:rsidRDefault="00A36C6A" w:rsidP="00932E6F">
      <w:r>
        <w:t>Debt currently outstanding under Qualified Zone Academy Bonds is as follows:</w:t>
      </w:r>
    </w:p>
    <w:bookmarkStart w:id="168" w:name="_MON_1529430485"/>
    <w:bookmarkEnd w:id="168"/>
    <w:p w14:paraId="4E6A8269" w14:textId="529F4F33" w:rsidR="00FE3E45" w:rsidRDefault="00780078" w:rsidP="00F86FD1">
      <w:pPr>
        <w:jc w:val="center"/>
      </w:pPr>
      <w:r>
        <w:object w:dxaOrig="10249" w:dyaOrig="2365" w14:anchorId="385DCC2F">
          <v:shape id="_x0000_i1044" type="#_x0000_t75" style="width:492pt;height:102pt" o:ole="">
            <v:imagedata r:id="rId50" o:title="" cropbottom="6554f"/>
          </v:shape>
          <o:OLEObject Type="Embed" ProgID="Excel.Sheet.12" ShapeID="_x0000_i1044" DrawAspect="Content" ObjectID="_1784555285" r:id="rId51"/>
        </w:object>
      </w:r>
    </w:p>
    <w:p w14:paraId="1DD89B09" w14:textId="4A5588B6" w:rsidR="00681586" w:rsidRDefault="00681586" w:rsidP="00A82894">
      <w:r>
        <w:t xml:space="preserve">The following schedule </w:t>
      </w:r>
      <w:r w:rsidR="00404DE7">
        <w:t>reports the annual</w:t>
      </w:r>
      <w:r>
        <w:t xml:space="preserve"> </w:t>
      </w:r>
      <w:r w:rsidR="006C18FF">
        <w:t>Q</w:t>
      </w:r>
      <w:r>
        <w:t xml:space="preserve">ualified </w:t>
      </w:r>
      <w:r w:rsidR="006C18FF">
        <w:t>Z</w:t>
      </w:r>
      <w:r>
        <w:t xml:space="preserve">one </w:t>
      </w:r>
      <w:r w:rsidR="006C18FF">
        <w:t>A</w:t>
      </w:r>
      <w:r>
        <w:t xml:space="preserve">cademy </w:t>
      </w:r>
      <w:r w:rsidR="006C18FF">
        <w:t>B</w:t>
      </w:r>
      <w:r>
        <w:t xml:space="preserve">ond payments: </w:t>
      </w:r>
    </w:p>
    <w:bookmarkStart w:id="169" w:name="_MON_1526978790"/>
    <w:bookmarkEnd w:id="169"/>
    <w:p w14:paraId="065B1FBB" w14:textId="63795636" w:rsidR="00681586" w:rsidRDefault="00DE3BD7" w:rsidP="00932E6F">
      <w:pPr>
        <w:jc w:val="center"/>
      </w:pPr>
      <w:r>
        <w:object w:dxaOrig="6376" w:dyaOrig="3907" w14:anchorId="6D195CB2">
          <v:shape id="_x0000_i1045" type="#_x0000_t75" style="width:318.6pt;height:185.4pt" o:ole="">
            <v:imagedata r:id="rId52" o:title="" cropbottom="3386f"/>
          </v:shape>
          <o:OLEObject Type="Embed" ProgID="Excel.Sheet.12" ShapeID="_x0000_i1045" DrawAspect="Content" ObjectID="_1784555286" r:id="rId53"/>
        </w:object>
      </w:r>
    </w:p>
    <w:p w14:paraId="698F9105" w14:textId="7F90C42D" w:rsidR="008D03A2" w:rsidRPr="00F86FD1" w:rsidRDefault="00681586" w:rsidP="008D03A2">
      <w:pPr>
        <w:pStyle w:val="Heading3"/>
        <w:rPr>
          <w:rFonts w:ascii="Segoe UI Semibold" w:hAnsi="Segoe UI Semibold" w:cs="Segoe UI Semibold"/>
        </w:rPr>
      </w:pPr>
      <w:r w:rsidRPr="00F86FD1">
        <w:rPr>
          <w:rFonts w:ascii="Segoe UI Semibold" w:hAnsi="Segoe UI Semibold" w:cs="Segoe UI Semibold"/>
        </w:rPr>
        <w:t xml:space="preserve">Qualified </w:t>
      </w:r>
      <w:r w:rsidR="00072CC8" w:rsidRPr="00F86FD1">
        <w:rPr>
          <w:rFonts w:ascii="Segoe UI Semibold" w:hAnsi="Segoe UI Semibold" w:cs="Segoe UI Semibold"/>
        </w:rPr>
        <w:t>S</w:t>
      </w:r>
      <w:r w:rsidRPr="00F86FD1">
        <w:rPr>
          <w:rFonts w:ascii="Segoe UI Semibold" w:hAnsi="Segoe UI Semibold" w:cs="Segoe UI Semibold"/>
        </w:rPr>
        <w:t xml:space="preserve">chool </w:t>
      </w:r>
      <w:r w:rsidR="00072CC8" w:rsidRPr="00F86FD1">
        <w:rPr>
          <w:rFonts w:ascii="Segoe UI Semibold" w:hAnsi="Segoe UI Semibold" w:cs="Segoe UI Semibold"/>
        </w:rPr>
        <w:t>C</w:t>
      </w:r>
      <w:r w:rsidRPr="00F86FD1">
        <w:rPr>
          <w:rFonts w:ascii="Segoe UI Semibold" w:hAnsi="Segoe UI Semibold" w:cs="Segoe UI Semibold"/>
        </w:rPr>
        <w:t xml:space="preserve">onstruction </w:t>
      </w:r>
      <w:r w:rsidR="00072CC8" w:rsidRPr="00F86FD1">
        <w:rPr>
          <w:rFonts w:ascii="Segoe UI Semibold" w:hAnsi="Segoe UI Semibold" w:cs="Segoe UI Semibold"/>
        </w:rPr>
        <w:t>B</w:t>
      </w:r>
      <w:r w:rsidRPr="00F86FD1">
        <w:rPr>
          <w:rFonts w:ascii="Segoe UI Semibold" w:hAnsi="Segoe UI Semibold" w:cs="Segoe UI Semibold"/>
        </w:rPr>
        <w:t>onds</w:t>
      </w:r>
      <w:r w:rsidR="00833C95" w:rsidRPr="00F86FD1">
        <w:rPr>
          <w:rFonts w:ascii="Segoe UI Semibold" w:hAnsi="Segoe UI Semibold" w:cs="Segoe UI Semibold"/>
        </w:rPr>
        <w:t xml:space="preserve"> (QSCB)</w:t>
      </w:r>
    </w:p>
    <w:p w14:paraId="62C8D852" w14:textId="0F80E067" w:rsidR="0077329A" w:rsidRPr="00A82894" w:rsidRDefault="0077329A" w:rsidP="00A82894">
      <w:pPr>
        <w:pStyle w:val="InstructionstoPreparer"/>
        <w:rPr>
          <w:rStyle w:val="PreparerInstructions"/>
        </w:rPr>
      </w:pPr>
      <w:r w:rsidRPr="00A82894">
        <w:rPr>
          <w:rStyle w:val="PreparerInstructions"/>
        </w:rPr>
        <w:t>Update note as appropriate.  If the School District does not have QSCBs delete the note.</w:t>
      </w:r>
    </w:p>
    <w:p w14:paraId="43BB6108" w14:textId="66B48559" w:rsidR="00404DE7" w:rsidRDefault="00404DE7" w:rsidP="00932E6F">
      <w:r w:rsidRPr="001F01C9">
        <w:t>Section 1521 of the American Recovery and Reinvestment Act (ARRA)</w:t>
      </w:r>
      <w:r w:rsidR="005772C0" w:rsidRPr="009F03DD">
        <w:t xml:space="preserve"> of 2009 </w:t>
      </w:r>
      <w:r w:rsidR="005772C0" w:rsidRPr="000B35D4">
        <w:t>pr</w:t>
      </w:r>
      <w:r w:rsidR="005772C0">
        <w:t xml:space="preserve">ovides for a source of capital at no or at nominal interest rates for costs incurred by </w:t>
      </w:r>
      <w:r w:rsidR="00DA00BE">
        <w:t>School District</w:t>
      </w:r>
      <w:r w:rsidR="005772C0">
        <w:t xml:space="preserve">s in connection with the construction, rehabilitation or </w:t>
      </w:r>
      <w:r w:rsidR="006B1488">
        <w:t>repair</w:t>
      </w:r>
      <w:r w:rsidR="005772C0">
        <w:t xml:space="preserve"> of a </w:t>
      </w:r>
      <w:r w:rsidR="0083162B">
        <w:t>public-school</w:t>
      </w:r>
      <w:r w:rsidR="005772C0">
        <w:t xml:space="preserve"> facility or for the acquisition of land where a school will be built.  Investors receive Federal income tax credits at prescribed tax credit rates in lieu of </w:t>
      </w:r>
      <w:r w:rsidR="006B1488">
        <w:t>interest</w:t>
      </w:r>
      <w:r w:rsidR="005772C0">
        <w:t xml:space="preserve">, which </w:t>
      </w:r>
      <w:r w:rsidR="006B1488">
        <w:t>essentially</w:t>
      </w:r>
      <w:r w:rsidR="005772C0">
        <w:t xml:space="preserve"> allows </w:t>
      </w:r>
      <w:r w:rsidR="00DA00BE">
        <w:t>School District</w:t>
      </w:r>
      <w:r w:rsidR="005772C0">
        <w:t xml:space="preserve">s to borrow without incurring interest costs.  </w:t>
      </w:r>
    </w:p>
    <w:p w14:paraId="06863F2F" w14:textId="7ACAF396" w:rsidR="005772C0" w:rsidRDefault="005772C0" w:rsidP="00932E6F">
      <w:r>
        <w:lastRenderedPageBreak/>
        <w:t xml:space="preserve">When the stated interest rate on the QSCB results in interest payments that exceed the supplemental </w:t>
      </w:r>
      <w:r w:rsidR="0083162B">
        <w:t>interest,</w:t>
      </w:r>
      <w:r>
        <w:t xml:space="preserve"> payments discussed in the preceding paragraph, the </w:t>
      </w:r>
      <w:r w:rsidR="00DA00BE">
        <w:t>School District</w:t>
      </w:r>
      <w:r>
        <w:t xml:space="preserve"> may apply for a direct cash subsidy payment from the U.S. </w:t>
      </w:r>
      <w:r w:rsidR="006B1488">
        <w:t>Treasury</w:t>
      </w:r>
      <w:r>
        <w:t xml:space="preserve"> which is intended to reduce the stated interest rate to a nominal percentage.  To qualify for this subsidy the </w:t>
      </w:r>
      <w:r w:rsidR="00DA00BE">
        <w:t>School District</w:t>
      </w:r>
      <w:r>
        <w:t xml:space="preserve"> is required to periodically file </w:t>
      </w:r>
      <w:r w:rsidR="006B1488">
        <w:t>appropriate</w:t>
      </w:r>
      <w:r>
        <w:t xml:space="preserve"> documents with the Internal </w:t>
      </w:r>
      <w:r w:rsidR="006B1488">
        <w:t>Revenue</w:t>
      </w:r>
      <w:r>
        <w:t xml:space="preserve"> Service. </w:t>
      </w:r>
      <w:r w:rsidR="006B1488">
        <w:t>These</w:t>
      </w:r>
      <w:r>
        <w:t xml:space="preserve"> subsidy payments do not include the amount of any </w:t>
      </w:r>
      <w:r w:rsidR="006B1488">
        <w:t>supplemental</w:t>
      </w:r>
      <w:r>
        <w:t xml:space="preserve"> interest paid on a QSCB.  The </w:t>
      </w:r>
      <w:r w:rsidR="006B1488">
        <w:t>interest</w:t>
      </w:r>
      <w:r>
        <w:t xml:space="preserve"> subsidy received by the </w:t>
      </w:r>
      <w:r w:rsidR="00DA00BE">
        <w:t>School District</w:t>
      </w:r>
      <w:r>
        <w:t xml:space="preserve"> in fiscal year </w:t>
      </w:r>
      <w:r w:rsidR="00D92A66">
        <w:t>202</w:t>
      </w:r>
      <w:ins w:id="170" w:author="Greggie Murphy" w:date="2024-07-01T09:28:00Z" w16du:dateUtc="2024-07-01T13:28:00Z">
        <w:r w:rsidR="00035E4B">
          <w:t>4</w:t>
        </w:r>
      </w:ins>
      <w:del w:id="171" w:author="Greggie Murphy" w:date="2024-07-01T09:28:00Z" w16du:dateUtc="2024-07-01T13:28:00Z">
        <w:r w:rsidR="00CD317E" w:rsidDel="00035E4B">
          <w:delText>3</w:delText>
        </w:r>
      </w:del>
      <w:r w:rsidR="00D92A66">
        <w:t xml:space="preserve"> </w:t>
      </w:r>
      <w:r>
        <w:t>w</w:t>
      </w:r>
      <w:r w:rsidR="00DF6EF3">
        <w:t>as</w:t>
      </w:r>
      <w:r>
        <w:t xml:space="preserve"> </w:t>
      </w:r>
      <w:r w:rsidRPr="00A82894">
        <w:rPr>
          <w:rStyle w:val="OptionalTextorEntry"/>
        </w:rPr>
        <w:t>$_______________________</w:t>
      </w:r>
      <w:r w:rsidRPr="000306DA">
        <w:rPr>
          <w:rStyle w:val="OptionalTextorEntry"/>
          <w:color w:val="auto"/>
        </w:rPr>
        <w:t>,</w:t>
      </w:r>
      <w:r w:rsidRPr="00932E6F">
        <w:rPr>
          <w:color w:val="FF9900"/>
        </w:rPr>
        <w:t xml:space="preserve"> </w:t>
      </w:r>
      <w:r>
        <w:t xml:space="preserve">which funded all but </w:t>
      </w:r>
      <w:r w:rsidRPr="00A82894">
        <w:rPr>
          <w:rStyle w:val="OptionalTextorEntry"/>
        </w:rPr>
        <w:t>$_______________</w:t>
      </w:r>
      <w:r w:rsidRPr="00932E6F">
        <w:rPr>
          <w:color w:val="FF9900"/>
        </w:rPr>
        <w:t xml:space="preserve"> </w:t>
      </w:r>
      <w:r>
        <w:t>of interest expense due on the QSCB.</w:t>
      </w:r>
    </w:p>
    <w:p w14:paraId="30B1524B" w14:textId="265E621E" w:rsidR="0022136C" w:rsidRPr="00986377" w:rsidRDefault="0022136C" w:rsidP="0022136C">
      <w:pPr>
        <w:rPr>
          <w:color w:val="FF0000"/>
        </w:rPr>
      </w:pPr>
      <w:r w:rsidRPr="00986377">
        <w:rPr>
          <w:color w:val="FF0000"/>
        </w:rPr>
        <w:t xml:space="preserve">Example GASB </w:t>
      </w:r>
      <w:r w:rsidR="00AD5E2C">
        <w:rPr>
          <w:color w:val="FF0000"/>
        </w:rPr>
        <w:t xml:space="preserve">No. </w:t>
      </w:r>
      <w:r w:rsidRPr="00986377">
        <w:rPr>
          <w:color w:val="FF0000"/>
        </w:rPr>
        <w:t>88 disclosure</w:t>
      </w:r>
    </w:p>
    <w:p w14:paraId="4A550631" w14:textId="105B99DB" w:rsidR="0022136C" w:rsidRPr="00F23A9B" w:rsidRDefault="0022136C" w:rsidP="00932E6F">
      <w:r w:rsidRPr="00F23A9B">
        <w:t xml:space="preserve">The School District’s outstanding Qualified School Construction Bonds of $_______ contain a provision that in an event of default, outstanding amounts may become immediately due if the School District </w:t>
      </w:r>
      <w:r w:rsidRPr="00FB6423">
        <w:t>is unable</w:t>
      </w:r>
      <w:r w:rsidRPr="00F23A9B">
        <w:t xml:space="preserve"> to make payment.</w:t>
      </w:r>
    </w:p>
    <w:p w14:paraId="546BBD9A" w14:textId="0AC5C5D9" w:rsidR="00970E06" w:rsidRDefault="005772C0" w:rsidP="00FB6423">
      <w:pPr>
        <w:spacing w:after="160" w:line="259" w:lineRule="auto"/>
      </w:pPr>
      <w:r>
        <w:t xml:space="preserve">Debt </w:t>
      </w:r>
      <w:r w:rsidR="00681586">
        <w:t xml:space="preserve">currently outstanding </w:t>
      </w:r>
      <w:r w:rsidR="003D10F0">
        <w:t xml:space="preserve">under </w:t>
      </w:r>
      <w:r w:rsidR="001173EB">
        <w:t xml:space="preserve">Qualified School Construction Bonds </w:t>
      </w:r>
      <w:r w:rsidR="00681586">
        <w:t>is as follows:</w:t>
      </w:r>
    </w:p>
    <w:bookmarkStart w:id="172" w:name="_MON_1529430782"/>
    <w:bookmarkEnd w:id="172"/>
    <w:p w14:paraId="2D02E2DF" w14:textId="23D32703" w:rsidR="00FE3E45" w:rsidRDefault="001A06FE" w:rsidP="00FB6423">
      <w:pPr>
        <w:jc w:val="center"/>
      </w:pPr>
      <w:r>
        <w:object w:dxaOrig="10107" w:dyaOrig="2353" w14:anchorId="23A3B0BE">
          <v:shape id="_x0000_i1046" type="#_x0000_t75" style="width:492pt;height:108pt" o:ole="">
            <v:imagedata r:id="rId54" o:title="" cropbottom="4705f"/>
          </v:shape>
          <o:OLEObject Type="Embed" ProgID="Excel.Sheet.12" ShapeID="_x0000_i1046" DrawAspect="Content" ObjectID="_1784555287" r:id="rId55"/>
        </w:object>
      </w:r>
    </w:p>
    <w:p w14:paraId="2FF4BC0E" w14:textId="5C7A3114" w:rsidR="00681586" w:rsidRDefault="00681586" w:rsidP="00681586">
      <w:pPr>
        <w:tabs>
          <w:tab w:val="left" w:pos="240"/>
          <w:tab w:val="left" w:pos="600"/>
          <w:tab w:val="left" w:pos="1200"/>
          <w:tab w:val="left" w:pos="2160"/>
        </w:tabs>
      </w:pPr>
      <w:r>
        <w:t xml:space="preserve">The following is a schedule of total </w:t>
      </w:r>
      <w:r w:rsidR="001173EB">
        <w:t>Qualified Sch</w:t>
      </w:r>
      <w:r w:rsidR="00216F68">
        <w:t>o</w:t>
      </w:r>
      <w:r w:rsidR="001173EB">
        <w:t>ol Construction Bond</w:t>
      </w:r>
      <w:r>
        <w:t xml:space="preserve"> payments: </w:t>
      </w:r>
    </w:p>
    <w:bookmarkStart w:id="173" w:name="_MON_1526978727"/>
    <w:bookmarkEnd w:id="173"/>
    <w:p w14:paraId="5ADF200E" w14:textId="5838F1FF" w:rsidR="00970E06" w:rsidRDefault="00035E4B" w:rsidP="00932E6F">
      <w:pPr>
        <w:jc w:val="center"/>
      </w:pPr>
      <w:r>
        <w:object w:dxaOrig="6433" w:dyaOrig="3847" w14:anchorId="1D4913C5">
          <v:shape id="_x0000_i1047" type="#_x0000_t75" style="width:330.6pt;height:180pt" o:ole="">
            <v:imagedata r:id="rId56" o:title="" cropbottom="2739f"/>
          </v:shape>
          <o:OLEObject Type="Embed" ProgID="Excel.Sheet.12" ShapeID="_x0000_i1047" DrawAspect="Content" ObjectID="_1784555288" r:id="rId57"/>
        </w:object>
      </w:r>
    </w:p>
    <w:p w14:paraId="5A1BA836" w14:textId="6CA70831" w:rsidR="004D68A5" w:rsidRPr="00F86FD1" w:rsidRDefault="004D68A5" w:rsidP="004D68A5">
      <w:pPr>
        <w:pStyle w:val="Heading3"/>
        <w:rPr>
          <w:rFonts w:ascii="Segoe UI Semibold" w:hAnsi="Segoe UI Semibold" w:cs="Segoe UI Semibold"/>
        </w:rPr>
      </w:pPr>
      <w:r w:rsidRPr="00F86FD1">
        <w:rPr>
          <w:rFonts w:ascii="Segoe UI Semibold" w:hAnsi="Segoe UI Semibold" w:cs="Segoe UI Semibold"/>
        </w:rPr>
        <w:t>Intergovernmental Agreement</w:t>
      </w:r>
    </w:p>
    <w:p w14:paraId="72111195" w14:textId="182ECD68" w:rsidR="004D68A5" w:rsidRPr="00A82894" w:rsidRDefault="004D68A5" w:rsidP="004D68A5">
      <w:pPr>
        <w:pStyle w:val="InstructionstoPreparer"/>
        <w:rPr>
          <w:rStyle w:val="PreparerInstructions"/>
        </w:rPr>
      </w:pPr>
      <w:r w:rsidRPr="00A82894">
        <w:rPr>
          <w:rStyle w:val="PreparerInstructions"/>
        </w:rPr>
        <w:t xml:space="preserve">Modify the following paragraph and associated tables to describe the School District’s </w:t>
      </w:r>
      <w:r w:rsidR="008D49BA">
        <w:rPr>
          <w:rStyle w:val="PreparerInstructions"/>
        </w:rPr>
        <w:t>Intergovernmental Agreement</w:t>
      </w:r>
      <w:r w:rsidRPr="00A82894">
        <w:rPr>
          <w:rStyle w:val="PreparerInstructions"/>
        </w:rPr>
        <w:t xml:space="preserve"> debt.  If the School District does not have </w:t>
      </w:r>
      <w:r w:rsidR="008D49BA">
        <w:rPr>
          <w:rStyle w:val="PreparerInstructions"/>
        </w:rPr>
        <w:t>Intergovernmental Agreement</w:t>
      </w:r>
      <w:r w:rsidRPr="00A82894">
        <w:rPr>
          <w:rStyle w:val="PreparerInstructions"/>
        </w:rPr>
        <w:t>, delete this section.</w:t>
      </w:r>
    </w:p>
    <w:p w14:paraId="13DC6589" w14:textId="49507F4F" w:rsidR="004D68A5" w:rsidRDefault="004D68A5" w:rsidP="004D68A5">
      <w:pPr>
        <w:tabs>
          <w:tab w:val="left" w:pos="570"/>
          <w:tab w:val="left" w:pos="930"/>
          <w:tab w:val="left" w:pos="1296"/>
          <w:tab w:val="left" w:pos="1728"/>
          <w:tab w:val="left" w:pos="2160"/>
          <w:tab w:val="left" w:pos="2592"/>
          <w:tab w:val="right" w:pos="9660"/>
        </w:tabs>
      </w:pPr>
      <w:r w:rsidRPr="009A12C9">
        <w:t xml:space="preserve">The </w:t>
      </w:r>
      <w:r>
        <w:t>School District</w:t>
      </w:r>
      <w:r w:rsidRPr="009A12C9">
        <w:t xml:space="preserve"> </w:t>
      </w:r>
      <w:proofErr w:type="gramStart"/>
      <w:r w:rsidRPr="009A12C9">
        <w:t>entered into</w:t>
      </w:r>
      <w:proofErr w:type="gramEnd"/>
      <w:r w:rsidRPr="009A12C9">
        <w:t xml:space="preserve"> a contract with the </w:t>
      </w:r>
      <w:r w:rsidRPr="00A82894">
        <w:rPr>
          <w:rStyle w:val="OptionalTextorEntry"/>
        </w:rPr>
        <w:t>[Enter third party name]</w:t>
      </w:r>
      <w:r w:rsidRPr="009A12C9">
        <w:t xml:space="preserve">, dated </w:t>
      </w:r>
      <w:r w:rsidRPr="00A82894">
        <w:rPr>
          <w:rStyle w:val="OptionalTextorEntry"/>
        </w:rPr>
        <w:t>[Enter date]</w:t>
      </w:r>
      <w:r w:rsidRPr="000306DA">
        <w:t xml:space="preserve">, </w:t>
      </w:r>
      <w:r>
        <w:t>202</w:t>
      </w:r>
      <w:ins w:id="174" w:author="Greggie Murphy" w:date="2024-07-01T09:30:00Z" w16du:dateUtc="2024-07-01T13:30:00Z">
        <w:r w:rsidR="00035E4B">
          <w:t>4</w:t>
        </w:r>
      </w:ins>
      <w:del w:id="175" w:author="Greggie Murphy" w:date="2024-07-01T09:30:00Z" w16du:dateUtc="2024-07-01T13:30:00Z">
        <w:r w:rsidDel="00035E4B">
          <w:delText>3</w:delText>
        </w:r>
      </w:del>
      <w:r w:rsidRPr="009A12C9">
        <w:t xml:space="preserve">, for the issuance of </w:t>
      </w:r>
      <w:r>
        <w:t xml:space="preserve">revenue </w:t>
      </w:r>
      <w:r w:rsidRPr="009A12C9">
        <w:t xml:space="preserve">bonds to provide funds </w:t>
      </w:r>
      <w:r>
        <w:t>for</w:t>
      </w:r>
      <w:r w:rsidRPr="009A12C9">
        <w:t xml:space="preserve"> </w:t>
      </w:r>
      <w:r w:rsidRPr="00A82894">
        <w:rPr>
          <w:rStyle w:val="OptionalTextorEntry"/>
        </w:rPr>
        <w:t>[Describe purpose]</w:t>
      </w:r>
      <w:r w:rsidRPr="003758B1">
        <w:rPr>
          <w:color w:val="FF9900"/>
        </w:rPr>
        <w:t xml:space="preserve"> </w:t>
      </w:r>
      <w:r w:rsidRPr="009A12C9">
        <w:t xml:space="preserve">capital outlay projects of the </w:t>
      </w:r>
      <w:r>
        <w:t xml:space="preserve">School District. </w:t>
      </w:r>
      <w:r w:rsidRPr="009A12C9">
        <w:t>Under the terms of th</w:t>
      </w:r>
      <w:r>
        <w:t xml:space="preserve">e contract, the </w:t>
      </w:r>
      <w:r w:rsidRPr="00A82894">
        <w:rPr>
          <w:rStyle w:val="OptionalTextorEntry"/>
        </w:rPr>
        <w:t>[Enter third party name]</w:t>
      </w:r>
      <w:r>
        <w:rPr>
          <w:color w:val="FF0000"/>
        </w:rPr>
        <w:t xml:space="preserve"> </w:t>
      </w:r>
      <w:r>
        <w:t>issued</w:t>
      </w:r>
      <w:r w:rsidRPr="009A12C9">
        <w:t xml:space="preserve"> </w:t>
      </w:r>
      <w:r w:rsidRPr="00A82894">
        <w:rPr>
          <w:rStyle w:val="OptionalTextorEntry"/>
        </w:rPr>
        <w:t>$________ [less issuance costs of $ ________]</w:t>
      </w:r>
      <w:r w:rsidRPr="009A12C9">
        <w:t xml:space="preserve"> in </w:t>
      </w:r>
      <w:r>
        <w:t xml:space="preserve">revenue </w:t>
      </w:r>
      <w:r w:rsidRPr="009A12C9">
        <w:t xml:space="preserve">bonds on behalf of the </w:t>
      </w:r>
      <w:r>
        <w:t xml:space="preserve">School District. </w:t>
      </w:r>
      <w:r w:rsidRPr="009A12C9">
        <w:lastRenderedPageBreak/>
        <w:t xml:space="preserve">The obligation of the </w:t>
      </w:r>
      <w:r>
        <w:t>School District</w:t>
      </w:r>
      <w:r w:rsidRPr="009A12C9">
        <w:t xml:space="preserve"> is absolute and unconditional so long as any of the bonds remain outstanding</w:t>
      </w:r>
      <w:r>
        <w:t xml:space="preserve">. </w:t>
      </w:r>
      <w:r w:rsidRPr="009A12C9">
        <w:t xml:space="preserve">Under the contract, the </w:t>
      </w:r>
      <w:r>
        <w:t>School District</w:t>
      </w:r>
      <w:r w:rsidRPr="009A12C9">
        <w:t xml:space="preserve"> will exercise its power of taxation to the extent necessary to pay the amounts required to be paid by the contract.</w:t>
      </w:r>
    </w:p>
    <w:p w14:paraId="092FFB89" w14:textId="2283AF6A" w:rsidR="004D68A5" w:rsidRPr="00986377" w:rsidRDefault="004D68A5" w:rsidP="004D68A5">
      <w:pPr>
        <w:rPr>
          <w:color w:val="FF0000"/>
        </w:rPr>
      </w:pPr>
      <w:r w:rsidRPr="00986377">
        <w:rPr>
          <w:color w:val="FF0000"/>
        </w:rPr>
        <w:t xml:space="preserve">Example GASB </w:t>
      </w:r>
      <w:r w:rsidR="00AD5E2C">
        <w:rPr>
          <w:color w:val="FF0000"/>
        </w:rPr>
        <w:t xml:space="preserve">No. </w:t>
      </w:r>
      <w:r w:rsidRPr="00986377">
        <w:rPr>
          <w:color w:val="FF0000"/>
        </w:rPr>
        <w:t>88 disclosure</w:t>
      </w:r>
    </w:p>
    <w:p w14:paraId="10D1642E" w14:textId="0D3ADEE9" w:rsidR="004D68A5" w:rsidRPr="00986377" w:rsidRDefault="004D68A5" w:rsidP="004D68A5">
      <w:pPr>
        <w:rPr>
          <w:i/>
          <w:iCs/>
        </w:rPr>
      </w:pPr>
      <w:r w:rsidRPr="00986377">
        <w:rPr>
          <w:i/>
          <w:iCs/>
        </w:rPr>
        <w:t xml:space="preserve">The School District’s outstanding </w:t>
      </w:r>
      <w:r w:rsidR="00A434BB">
        <w:rPr>
          <w:i/>
          <w:iCs/>
        </w:rPr>
        <w:t>i</w:t>
      </w:r>
      <w:r w:rsidR="008D49BA">
        <w:rPr>
          <w:i/>
          <w:iCs/>
        </w:rPr>
        <w:t xml:space="preserve">ntergovernmental </w:t>
      </w:r>
      <w:r w:rsidR="00A434BB">
        <w:rPr>
          <w:i/>
          <w:iCs/>
        </w:rPr>
        <w:t>a</w:t>
      </w:r>
      <w:r w:rsidR="008D49BA">
        <w:rPr>
          <w:i/>
          <w:iCs/>
        </w:rPr>
        <w:t>greement</w:t>
      </w:r>
      <w:r w:rsidRPr="00986377">
        <w:rPr>
          <w:i/>
          <w:iCs/>
        </w:rPr>
        <w:t xml:space="preserve"> of $_______ contain</w:t>
      </w:r>
      <w:r w:rsidR="008D49BA">
        <w:rPr>
          <w:i/>
          <w:iCs/>
        </w:rPr>
        <w:t>s</w:t>
      </w:r>
      <w:r w:rsidRPr="00986377">
        <w:rPr>
          <w:i/>
          <w:iCs/>
        </w:rPr>
        <w:t xml:space="preserve"> a provision that in an event of default, outstanding amounts may become immediately due if the School District is unable to make payment.</w:t>
      </w:r>
    </w:p>
    <w:p w14:paraId="4BFCEF09" w14:textId="110B384A" w:rsidR="004D68A5" w:rsidRDefault="004D68A5" w:rsidP="004D68A5">
      <w:pPr>
        <w:tabs>
          <w:tab w:val="left" w:pos="240"/>
          <w:tab w:val="left" w:pos="600"/>
          <w:tab w:val="left" w:pos="1200"/>
          <w:tab w:val="left" w:pos="2160"/>
        </w:tabs>
      </w:pPr>
      <w:r>
        <w:t xml:space="preserve">Debt currently outstanding under </w:t>
      </w:r>
      <w:r w:rsidR="00A434BB">
        <w:t>i</w:t>
      </w:r>
      <w:r w:rsidR="008D49BA">
        <w:t xml:space="preserve">ntergovernmental </w:t>
      </w:r>
      <w:r w:rsidR="00A434BB">
        <w:t>a</w:t>
      </w:r>
      <w:r w:rsidR="008D49BA">
        <w:t>greement</w:t>
      </w:r>
      <w:r>
        <w:t xml:space="preserve"> is as follows:</w:t>
      </w:r>
    </w:p>
    <w:bookmarkStart w:id="176" w:name="_MON_1752400547"/>
    <w:bookmarkEnd w:id="176"/>
    <w:p w14:paraId="416AFA32" w14:textId="38B768C9" w:rsidR="004D68A5" w:rsidRDefault="001A06FE" w:rsidP="00F86FD1">
      <w:pPr>
        <w:tabs>
          <w:tab w:val="left" w:pos="240"/>
          <w:tab w:val="left" w:pos="600"/>
          <w:tab w:val="left" w:pos="1200"/>
          <w:tab w:val="left" w:pos="2160"/>
        </w:tabs>
        <w:jc w:val="center"/>
      </w:pPr>
      <w:r>
        <w:object w:dxaOrig="10143" w:dyaOrig="2377" w14:anchorId="2509C8F5">
          <v:shape id="_x0000_i1048" type="#_x0000_t75" style="width:498pt;height:108pt" o:ole="">
            <v:imagedata r:id="rId58" o:title="" cropbottom="6049f"/>
          </v:shape>
          <o:OLEObject Type="Embed" ProgID="Excel.Sheet.12" ShapeID="_x0000_i1048" DrawAspect="Content" ObjectID="_1784555289" r:id="rId59"/>
        </w:object>
      </w:r>
    </w:p>
    <w:p w14:paraId="5387403E" w14:textId="205346D5" w:rsidR="004D68A5" w:rsidRDefault="004D68A5" w:rsidP="004D68A5">
      <w:pPr>
        <w:tabs>
          <w:tab w:val="left" w:pos="240"/>
          <w:tab w:val="left" w:pos="600"/>
          <w:tab w:val="left" w:pos="1200"/>
          <w:tab w:val="left" w:pos="2160"/>
        </w:tabs>
      </w:pPr>
      <w:r>
        <w:t xml:space="preserve">The following is a schedule of total </w:t>
      </w:r>
      <w:r w:rsidR="00A434BB">
        <w:t>i</w:t>
      </w:r>
      <w:r w:rsidR="008D49BA">
        <w:t xml:space="preserve">ntergovernmental </w:t>
      </w:r>
      <w:r w:rsidR="00A434BB">
        <w:t>a</w:t>
      </w:r>
      <w:r w:rsidR="008D49BA">
        <w:t xml:space="preserve">greement </w:t>
      </w:r>
      <w:r>
        <w:t xml:space="preserve">payments: </w:t>
      </w:r>
    </w:p>
    <w:bookmarkStart w:id="177" w:name="_MON_1752400696"/>
    <w:bookmarkEnd w:id="177"/>
    <w:p w14:paraId="06B869E9" w14:textId="7490FC56" w:rsidR="004D68A5" w:rsidRDefault="00035E4B" w:rsidP="004D68A5">
      <w:pPr>
        <w:jc w:val="center"/>
        <w:rPr>
          <w:rStyle w:val="PreparerInstructions"/>
        </w:rPr>
      </w:pPr>
      <w:r>
        <w:object w:dxaOrig="6351" w:dyaOrig="3907" w14:anchorId="036F2644">
          <v:shape id="_x0000_i1049" type="#_x0000_t75" style="width:318.6pt;height:185.4pt" o:ole="">
            <v:imagedata r:id="rId60" o:title="" cropbottom="3586f"/>
          </v:shape>
          <o:OLEObject Type="Embed" ProgID="Excel.Sheet.12" ShapeID="_x0000_i1049" DrawAspect="Content" ObjectID="_1784555290" r:id="rId61"/>
        </w:object>
      </w:r>
    </w:p>
    <w:p w14:paraId="6BC3CBE2" w14:textId="77777777" w:rsidR="004D68A5" w:rsidRPr="00A82894" w:rsidRDefault="004D68A5" w:rsidP="004D68A5">
      <w:pPr>
        <w:pStyle w:val="InstructionstoPreparer"/>
        <w:rPr>
          <w:rStyle w:val="PreparerInstructions"/>
        </w:rPr>
      </w:pPr>
      <w:r w:rsidRPr="00A82894">
        <w:rPr>
          <w:rStyle w:val="PreparerInstructions"/>
        </w:rPr>
        <w:t>NOTE TO PREPARER:  Add a disclosure at this location for any of the following items if they exist.</w:t>
      </w:r>
    </w:p>
    <w:p w14:paraId="51719ECD" w14:textId="77777777" w:rsidR="004D68A5" w:rsidRPr="00A82894" w:rsidRDefault="004D68A5" w:rsidP="004D68A5">
      <w:pPr>
        <w:pStyle w:val="InstructionstoPreparer"/>
        <w:rPr>
          <w:rStyle w:val="PreparerInstructions"/>
        </w:rPr>
      </w:pPr>
      <w:r w:rsidRPr="00A82894">
        <w:rPr>
          <w:rStyle w:val="PreparerInstructions"/>
        </w:rPr>
        <w:t>1.</w:t>
      </w:r>
      <w:r w:rsidRPr="00A82894">
        <w:rPr>
          <w:rStyle w:val="PreparerInstructions"/>
        </w:rPr>
        <w:tab/>
        <w:t>The existence of any significant bond covenants and liquidation agreements.</w:t>
      </w:r>
    </w:p>
    <w:p w14:paraId="0EE60880" w14:textId="77777777" w:rsidR="004D68A5" w:rsidRPr="00A82894" w:rsidRDefault="004D68A5" w:rsidP="004D68A5">
      <w:pPr>
        <w:pStyle w:val="InstructionstoPreparer"/>
        <w:rPr>
          <w:rStyle w:val="PreparerInstructions"/>
        </w:rPr>
      </w:pPr>
      <w:r w:rsidRPr="00A82894">
        <w:rPr>
          <w:rStyle w:val="PreparerInstructions"/>
        </w:rPr>
        <w:t>2.</w:t>
      </w:r>
      <w:r w:rsidRPr="00A82894">
        <w:rPr>
          <w:rStyle w:val="PreparerInstructions"/>
        </w:rPr>
        <w:tab/>
        <w:t>Violations of bond covenants, finance related legal or contractual provisions include actions taken to address these violations.</w:t>
      </w:r>
    </w:p>
    <w:p w14:paraId="29E0CACD" w14:textId="77777777" w:rsidR="004D68A5" w:rsidRPr="00A82894" w:rsidRDefault="004D68A5" w:rsidP="004D68A5">
      <w:pPr>
        <w:pStyle w:val="InstructionstoPreparer"/>
        <w:rPr>
          <w:rStyle w:val="PreparerInstructions"/>
        </w:rPr>
      </w:pPr>
      <w:r w:rsidRPr="00A82894">
        <w:rPr>
          <w:rStyle w:val="PreparerInstructions"/>
        </w:rPr>
        <w:t>3.</w:t>
      </w:r>
      <w:r w:rsidRPr="00A82894">
        <w:rPr>
          <w:rStyle w:val="PreparerInstructions"/>
        </w:rPr>
        <w:tab/>
        <w:t>The nature and amount of contingent and moral obligations, and no-commitment debt, and any actions by the government to extend an obligation to pay. See ASLGU 11.12 for definition.</w:t>
      </w:r>
    </w:p>
    <w:p w14:paraId="7DD378D5" w14:textId="4C0FA440" w:rsidR="004D68A5" w:rsidRDefault="004D68A5" w:rsidP="00F86FD1">
      <w:pPr>
        <w:pStyle w:val="InstructionstoPreparer"/>
      </w:pPr>
      <w:r w:rsidRPr="00A82894">
        <w:rPr>
          <w:rStyle w:val="PreparerInstructions"/>
        </w:rPr>
        <w:t>4.</w:t>
      </w:r>
      <w:r w:rsidRPr="00A82894">
        <w:rPr>
          <w:rStyle w:val="PreparerInstructions"/>
        </w:rPr>
        <w:tab/>
        <w:t>An existing or anticipated inability to pay debt when due.</w:t>
      </w:r>
    </w:p>
    <w:p w14:paraId="6F660B9D" w14:textId="0D5B2CD4" w:rsidR="00A36C6A" w:rsidRPr="00F86FD1" w:rsidRDefault="00A36C6A" w:rsidP="00A36C6A">
      <w:pPr>
        <w:pStyle w:val="Heading3"/>
        <w:rPr>
          <w:rFonts w:ascii="Segoe UI Semibold" w:hAnsi="Segoe UI Semibold" w:cs="Segoe UI Semibold"/>
        </w:rPr>
      </w:pPr>
      <w:r w:rsidRPr="00F86FD1">
        <w:rPr>
          <w:rFonts w:ascii="Segoe UI Semibold" w:hAnsi="Segoe UI Semibold" w:cs="Segoe UI Semibold"/>
        </w:rPr>
        <w:t>R</w:t>
      </w:r>
      <w:r w:rsidR="00072CC8" w:rsidRPr="00F86FD1">
        <w:rPr>
          <w:rFonts w:ascii="Segoe UI Semibold" w:hAnsi="Segoe UI Semibold" w:cs="Segoe UI Semibold"/>
        </w:rPr>
        <w:t>evenue Bonds</w:t>
      </w:r>
    </w:p>
    <w:p w14:paraId="38D878AD" w14:textId="77777777" w:rsidR="00A36C6A" w:rsidRPr="00A82894" w:rsidRDefault="00A36C6A" w:rsidP="00A82894">
      <w:pPr>
        <w:pStyle w:val="InstructionstoPreparer"/>
        <w:rPr>
          <w:rStyle w:val="PreparerInstructions"/>
        </w:rPr>
      </w:pPr>
      <w:r w:rsidRPr="00A82894">
        <w:rPr>
          <w:rStyle w:val="PreparerInstructions"/>
        </w:rPr>
        <w:t>Modify the following paragraph and associated tables to describe the School District’s revenue bond debt.  If the School District does not have revenue bonds, delete this section.</w:t>
      </w:r>
    </w:p>
    <w:p w14:paraId="639A5B63" w14:textId="207C36BB" w:rsidR="00A36C6A" w:rsidRDefault="00A36C6A" w:rsidP="00A36C6A">
      <w:pPr>
        <w:tabs>
          <w:tab w:val="left" w:pos="570"/>
          <w:tab w:val="left" w:pos="930"/>
          <w:tab w:val="left" w:pos="1296"/>
          <w:tab w:val="left" w:pos="1728"/>
          <w:tab w:val="left" w:pos="2160"/>
          <w:tab w:val="left" w:pos="2592"/>
          <w:tab w:val="right" w:pos="9660"/>
        </w:tabs>
      </w:pPr>
      <w:r w:rsidRPr="009A12C9">
        <w:lastRenderedPageBreak/>
        <w:t xml:space="preserve">The </w:t>
      </w:r>
      <w:r>
        <w:t>School District</w:t>
      </w:r>
      <w:r w:rsidRPr="009A12C9">
        <w:t xml:space="preserve"> </w:t>
      </w:r>
      <w:proofErr w:type="gramStart"/>
      <w:r w:rsidRPr="009A12C9">
        <w:t>entered into</w:t>
      </w:r>
      <w:proofErr w:type="gramEnd"/>
      <w:r w:rsidRPr="009A12C9">
        <w:t xml:space="preserve"> a contract with the </w:t>
      </w:r>
      <w:r w:rsidRPr="00A82894">
        <w:rPr>
          <w:rStyle w:val="OptionalTextorEntry"/>
        </w:rPr>
        <w:t>[Enter third party name]</w:t>
      </w:r>
      <w:r w:rsidRPr="009A12C9">
        <w:t xml:space="preserve">, dated </w:t>
      </w:r>
      <w:r w:rsidRPr="00A82894">
        <w:rPr>
          <w:rStyle w:val="OptionalTextorEntry"/>
        </w:rPr>
        <w:t>[Enter date]</w:t>
      </w:r>
      <w:r w:rsidRPr="000306DA">
        <w:t xml:space="preserve">, </w:t>
      </w:r>
      <w:r w:rsidR="00D92A66">
        <w:t>202</w:t>
      </w:r>
      <w:ins w:id="178" w:author="Greggie Murphy" w:date="2024-07-01T09:38:00Z" w16du:dateUtc="2024-07-01T13:38:00Z">
        <w:r w:rsidR="00A125AB">
          <w:t>4</w:t>
        </w:r>
      </w:ins>
      <w:del w:id="179" w:author="Greggie Murphy" w:date="2024-07-01T09:38:00Z" w16du:dateUtc="2024-07-01T13:38:00Z">
        <w:r w:rsidR="004D34FD" w:rsidDel="00A125AB">
          <w:delText>3</w:delText>
        </w:r>
      </w:del>
      <w:r w:rsidRPr="009A12C9">
        <w:t xml:space="preserve">, for the issuance of </w:t>
      </w:r>
      <w:r>
        <w:t xml:space="preserve">revenue </w:t>
      </w:r>
      <w:r w:rsidRPr="009A12C9">
        <w:t xml:space="preserve">bonds to provide funds </w:t>
      </w:r>
      <w:r>
        <w:t>for</w:t>
      </w:r>
      <w:r w:rsidRPr="009A12C9">
        <w:t xml:space="preserve"> </w:t>
      </w:r>
      <w:r w:rsidRPr="00A82894">
        <w:rPr>
          <w:rStyle w:val="OptionalTextorEntry"/>
        </w:rPr>
        <w:t>[Describe purpose]</w:t>
      </w:r>
      <w:r w:rsidRPr="003758B1">
        <w:rPr>
          <w:color w:val="FF9900"/>
        </w:rPr>
        <w:t xml:space="preserve"> </w:t>
      </w:r>
      <w:r w:rsidRPr="009A12C9">
        <w:t xml:space="preserve">capital outlay projects of the </w:t>
      </w:r>
      <w:r>
        <w:t xml:space="preserve">School District. </w:t>
      </w:r>
      <w:r w:rsidRPr="009A12C9">
        <w:t>Under the terms of th</w:t>
      </w:r>
      <w:r>
        <w:t xml:space="preserve">e contract, the </w:t>
      </w:r>
      <w:r w:rsidRPr="00A82894">
        <w:rPr>
          <w:rStyle w:val="OptionalTextorEntry"/>
        </w:rPr>
        <w:t>[Enter third party name]</w:t>
      </w:r>
      <w:r>
        <w:rPr>
          <w:color w:val="FF0000"/>
        </w:rPr>
        <w:t xml:space="preserve"> </w:t>
      </w:r>
      <w:r>
        <w:t>issued</w:t>
      </w:r>
      <w:r w:rsidRPr="009A12C9">
        <w:t xml:space="preserve"> </w:t>
      </w:r>
      <w:r w:rsidRPr="00A82894">
        <w:rPr>
          <w:rStyle w:val="OptionalTextorEntry"/>
        </w:rPr>
        <w:t>$________ [less issuance costs of $ ________]</w:t>
      </w:r>
      <w:r w:rsidRPr="009A12C9">
        <w:t xml:space="preserve"> in </w:t>
      </w:r>
      <w:r>
        <w:t xml:space="preserve">revenue </w:t>
      </w:r>
      <w:r w:rsidRPr="009A12C9">
        <w:t xml:space="preserve">bonds on behalf of the </w:t>
      </w:r>
      <w:r>
        <w:t xml:space="preserve">School District. </w:t>
      </w:r>
      <w:r w:rsidRPr="009A12C9">
        <w:t xml:space="preserve">The obligation of the </w:t>
      </w:r>
      <w:r>
        <w:t>School District</w:t>
      </w:r>
      <w:r w:rsidRPr="009A12C9">
        <w:t xml:space="preserve"> is absolute and unconditional so long as any of the bonds remain outstanding</w:t>
      </w:r>
      <w:r>
        <w:t xml:space="preserve">. </w:t>
      </w:r>
      <w:r w:rsidRPr="009A12C9">
        <w:t xml:space="preserve">Under the contract, the </w:t>
      </w:r>
      <w:r>
        <w:t>School District</w:t>
      </w:r>
      <w:r w:rsidRPr="009A12C9">
        <w:t xml:space="preserve"> will exercise its power of taxation to the extent necessary to pay the amounts required to be paid by the contract.</w:t>
      </w:r>
    </w:p>
    <w:p w14:paraId="12C29C3D" w14:textId="77777777" w:rsidR="001671F7" w:rsidRPr="00986377" w:rsidRDefault="001671F7" w:rsidP="001671F7">
      <w:pPr>
        <w:rPr>
          <w:color w:val="FF0000"/>
        </w:rPr>
      </w:pPr>
      <w:r w:rsidRPr="00986377">
        <w:rPr>
          <w:color w:val="FF0000"/>
        </w:rPr>
        <w:t xml:space="preserve">Example GASB 88 </w:t>
      </w:r>
      <w:proofErr w:type="gramStart"/>
      <w:r w:rsidRPr="00986377">
        <w:rPr>
          <w:color w:val="FF0000"/>
        </w:rPr>
        <w:t>disclosure</w:t>
      </w:r>
      <w:proofErr w:type="gramEnd"/>
    </w:p>
    <w:p w14:paraId="4EF09D30" w14:textId="3F1440AD" w:rsidR="001671F7" w:rsidRDefault="001671F7" w:rsidP="001671F7">
      <w:pPr>
        <w:rPr>
          <w:i/>
          <w:iCs/>
        </w:rPr>
      </w:pPr>
      <w:r w:rsidRPr="00986377">
        <w:rPr>
          <w:i/>
          <w:iCs/>
        </w:rPr>
        <w:t xml:space="preserve">The School District’s outstanding </w:t>
      </w:r>
      <w:r w:rsidR="00A434BB">
        <w:rPr>
          <w:i/>
          <w:iCs/>
        </w:rPr>
        <w:t>revenue</w:t>
      </w:r>
      <w:r w:rsidR="00A434BB" w:rsidRPr="00986377">
        <w:rPr>
          <w:i/>
          <w:iCs/>
        </w:rPr>
        <w:t xml:space="preserve"> </w:t>
      </w:r>
      <w:r w:rsidR="00A434BB">
        <w:rPr>
          <w:i/>
          <w:iCs/>
        </w:rPr>
        <w:t>b</w:t>
      </w:r>
      <w:r w:rsidR="00A434BB" w:rsidRPr="00986377">
        <w:rPr>
          <w:i/>
          <w:iCs/>
        </w:rPr>
        <w:t xml:space="preserve">onds </w:t>
      </w:r>
      <w:r w:rsidRPr="00986377">
        <w:rPr>
          <w:i/>
          <w:iCs/>
        </w:rPr>
        <w:t>of $_______ contain a provision that in an event of default, outstanding amounts may become immediately due if the School District is unable to make payment.</w:t>
      </w:r>
    </w:p>
    <w:p w14:paraId="509D8B52" w14:textId="77777777" w:rsidR="00EA48BD" w:rsidRPr="00986377" w:rsidRDefault="00EA48BD" w:rsidP="001671F7">
      <w:pPr>
        <w:rPr>
          <w:i/>
          <w:iCs/>
        </w:rPr>
      </w:pPr>
    </w:p>
    <w:p w14:paraId="33B0DD4D" w14:textId="75C9E875" w:rsidR="00A36C6A" w:rsidRDefault="006C18FF" w:rsidP="00A36C6A">
      <w:pPr>
        <w:tabs>
          <w:tab w:val="left" w:pos="240"/>
          <w:tab w:val="left" w:pos="600"/>
          <w:tab w:val="left" w:pos="1200"/>
          <w:tab w:val="left" w:pos="2160"/>
        </w:tabs>
      </w:pPr>
      <w:r>
        <w:t xml:space="preserve">Debt currently outstanding under </w:t>
      </w:r>
      <w:r w:rsidR="00A434BB">
        <w:t xml:space="preserve">revenue bonds </w:t>
      </w:r>
      <w:r>
        <w:t>is as follows:</w:t>
      </w:r>
    </w:p>
    <w:bookmarkStart w:id="180" w:name="_MON_1531233722"/>
    <w:bookmarkEnd w:id="180"/>
    <w:p w14:paraId="7D1106C4" w14:textId="4F83701C" w:rsidR="0022136C" w:rsidRDefault="001A06FE" w:rsidP="00A36C6A">
      <w:pPr>
        <w:tabs>
          <w:tab w:val="left" w:pos="240"/>
          <w:tab w:val="left" w:pos="600"/>
          <w:tab w:val="left" w:pos="1200"/>
          <w:tab w:val="left" w:pos="2160"/>
        </w:tabs>
      </w:pPr>
      <w:r>
        <w:object w:dxaOrig="10261" w:dyaOrig="2365" w14:anchorId="4DCBB1CC">
          <v:shape id="_x0000_i1050" type="#_x0000_t75" style="width:7in;height:102pt" o:ole="">
            <v:imagedata r:id="rId62" o:title="" cropbottom="6791f"/>
          </v:shape>
          <o:OLEObject Type="Embed" ProgID="Excel.Sheet.12" ShapeID="_x0000_i1050" DrawAspect="Content" ObjectID="_1784555291" r:id="rId63"/>
        </w:object>
      </w:r>
    </w:p>
    <w:p w14:paraId="1C1CCC1E" w14:textId="1D2DD995" w:rsidR="00A36C6A" w:rsidRDefault="00A36C6A" w:rsidP="00A36C6A">
      <w:pPr>
        <w:tabs>
          <w:tab w:val="left" w:pos="240"/>
          <w:tab w:val="left" w:pos="600"/>
          <w:tab w:val="left" w:pos="1200"/>
          <w:tab w:val="left" w:pos="2160"/>
        </w:tabs>
      </w:pPr>
      <w:r>
        <w:t xml:space="preserve">The following is a schedule of total revenue bond payments: </w:t>
      </w:r>
    </w:p>
    <w:bookmarkStart w:id="181" w:name="_MON_1531233745"/>
    <w:bookmarkEnd w:id="181"/>
    <w:p w14:paraId="7EAB5A84" w14:textId="16547D25" w:rsidR="0022136C" w:rsidRDefault="00A125AB" w:rsidP="00FB6423">
      <w:pPr>
        <w:jc w:val="center"/>
        <w:rPr>
          <w:rStyle w:val="PreparerInstructions"/>
        </w:rPr>
      </w:pPr>
      <w:r>
        <w:object w:dxaOrig="6397" w:dyaOrig="3835" w14:anchorId="1A70AB3D">
          <v:shape id="_x0000_i1051" type="#_x0000_t75" style="width:324.6pt;height:185.4pt" o:ole="">
            <v:imagedata r:id="rId64" o:title="" cropbottom="3652f"/>
          </v:shape>
          <o:OLEObject Type="Embed" ProgID="Excel.Sheet.12" ShapeID="_x0000_i1051" DrawAspect="Content" ObjectID="_1784555292" r:id="rId65"/>
        </w:object>
      </w:r>
    </w:p>
    <w:p w14:paraId="1CB440A4" w14:textId="2FF7B205" w:rsidR="00A36C6A" w:rsidRPr="00A82894" w:rsidRDefault="00A36C6A" w:rsidP="00A82894">
      <w:pPr>
        <w:pStyle w:val="InstructionstoPreparer"/>
        <w:rPr>
          <w:rStyle w:val="PreparerInstructions"/>
        </w:rPr>
      </w:pPr>
      <w:r w:rsidRPr="00A82894">
        <w:rPr>
          <w:rStyle w:val="PreparerInstructions"/>
        </w:rPr>
        <w:t>NOTE TO PREPARER:  Add a disclosure at this location for any of the following items if they exist.</w:t>
      </w:r>
    </w:p>
    <w:p w14:paraId="4A20893A" w14:textId="77777777" w:rsidR="00A36C6A" w:rsidRPr="00A82894" w:rsidRDefault="00A36C6A" w:rsidP="00A82894">
      <w:pPr>
        <w:pStyle w:val="InstructionstoPreparer"/>
        <w:rPr>
          <w:rStyle w:val="PreparerInstructions"/>
        </w:rPr>
      </w:pPr>
      <w:r w:rsidRPr="00A82894">
        <w:rPr>
          <w:rStyle w:val="PreparerInstructions"/>
        </w:rPr>
        <w:t>1.</w:t>
      </w:r>
      <w:r w:rsidRPr="00A82894">
        <w:rPr>
          <w:rStyle w:val="PreparerInstructions"/>
        </w:rPr>
        <w:tab/>
        <w:t>The existence of any significant bond covenants and liquidation agreements.</w:t>
      </w:r>
    </w:p>
    <w:p w14:paraId="5D3D5202" w14:textId="77777777" w:rsidR="00A36C6A" w:rsidRPr="00A82894" w:rsidRDefault="00A36C6A" w:rsidP="00A82894">
      <w:pPr>
        <w:pStyle w:val="InstructionstoPreparer"/>
        <w:rPr>
          <w:rStyle w:val="PreparerInstructions"/>
        </w:rPr>
      </w:pPr>
      <w:r w:rsidRPr="00A82894">
        <w:rPr>
          <w:rStyle w:val="PreparerInstructions"/>
        </w:rPr>
        <w:t>2.</w:t>
      </w:r>
      <w:r w:rsidRPr="00A82894">
        <w:rPr>
          <w:rStyle w:val="PreparerInstructions"/>
        </w:rPr>
        <w:tab/>
        <w:t>Violations of bond covenants, finance related legal or contractual provisions include actions taken to address these violations.</w:t>
      </w:r>
    </w:p>
    <w:p w14:paraId="147FEBB3" w14:textId="77777777" w:rsidR="00A36C6A" w:rsidRPr="00A82894" w:rsidRDefault="00A36C6A" w:rsidP="00A82894">
      <w:pPr>
        <w:pStyle w:val="InstructionstoPreparer"/>
        <w:rPr>
          <w:rStyle w:val="PreparerInstructions"/>
        </w:rPr>
      </w:pPr>
      <w:r w:rsidRPr="00A82894">
        <w:rPr>
          <w:rStyle w:val="PreparerInstructions"/>
        </w:rPr>
        <w:t>3.</w:t>
      </w:r>
      <w:r w:rsidRPr="00A82894">
        <w:rPr>
          <w:rStyle w:val="PreparerInstructions"/>
        </w:rPr>
        <w:tab/>
        <w:t>The nature and amount of contingent and moral obligations, and no-commitment debt, and any actions by the government to extend an obligation to pay. See ASLGU 11.12 for definition.</w:t>
      </w:r>
    </w:p>
    <w:p w14:paraId="0A81E4C2" w14:textId="77777777" w:rsidR="00A36C6A" w:rsidRPr="00A82894" w:rsidRDefault="00A36C6A" w:rsidP="00A82894">
      <w:pPr>
        <w:pStyle w:val="InstructionstoPreparer"/>
        <w:rPr>
          <w:rStyle w:val="PreparerInstructions"/>
        </w:rPr>
      </w:pPr>
      <w:r w:rsidRPr="00A82894">
        <w:rPr>
          <w:rStyle w:val="PreparerInstructions"/>
        </w:rPr>
        <w:t>4.</w:t>
      </w:r>
      <w:r w:rsidRPr="00A82894">
        <w:rPr>
          <w:rStyle w:val="PreparerInstructions"/>
        </w:rPr>
        <w:tab/>
        <w:t>An existing or anticipated inability to pay debt when due.</w:t>
      </w:r>
    </w:p>
    <w:p w14:paraId="1B128301" w14:textId="6F9D0BB6" w:rsidR="008D03A2" w:rsidRPr="00F86FD1" w:rsidRDefault="00072CC8" w:rsidP="008D03A2">
      <w:pPr>
        <w:pStyle w:val="Heading3"/>
        <w:rPr>
          <w:rFonts w:ascii="Segoe UI Semibold" w:hAnsi="Segoe UI Semibold" w:cs="Segoe UI Semibold"/>
        </w:rPr>
      </w:pPr>
      <w:r w:rsidRPr="00F86FD1">
        <w:rPr>
          <w:rFonts w:ascii="Segoe UI Semibold" w:hAnsi="Segoe UI Semibold" w:cs="Segoe UI Semibold"/>
        </w:rPr>
        <w:lastRenderedPageBreak/>
        <w:t>Promissory Notes</w:t>
      </w:r>
    </w:p>
    <w:p w14:paraId="16B0C58B" w14:textId="3C9D6607" w:rsidR="0077329A" w:rsidRPr="00A82894" w:rsidRDefault="0077329A" w:rsidP="00A82894">
      <w:pPr>
        <w:pStyle w:val="InstructionstoPreparer"/>
        <w:rPr>
          <w:rStyle w:val="PreparerInstructions"/>
        </w:rPr>
      </w:pPr>
      <w:r w:rsidRPr="00A82894">
        <w:rPr>
          <w:rStyle w:val="PreparerInstructions"/>
        </w:rPr>
        <w:t>Update note as appropriate.  If the School District does not have promissory notes delete the note.</w:t>
      </w:r>
    </w:p>
    <w:p w14:paraId="4DBD7CE4" w14:textId="77777777" w:rsidR="0022136C" w:rsidRDefault="004A6672" w:rsidP="00354243">
      <w:pPr>
        <w:tabs>
          <w:tab w:val="left" w:pos="570"/>
          <w:tab w:val="left" w:pos="930"/>
          <w:tab w:val="left" w:pos="1296"/>
          <w:tab w:val="left" w:pos="1728"/>
          <w:tab w:val="left" w:pos="2160"/>
          <w:tab w:val="left" w:pos="2592"/>
          <w:tab w:val="left" w:pos="6240"/>
          <w:tab w:val="right" w:pos="7500"/>
          <w:tab w:val="right" w:pos="9660"/>
        </w:tabs>
      </w:pPr>
      <w:r>
        <w:t>Promissory n</w:t>
      </w:r>
      <w:r w:rsidR="00354243" w:rsidRPr="009A12C9">
        <w:t xml:space="preserve">otes </w:t>
      </w:r>
      <w:r w:rsidR="008D03A2">
        <w:t>are</w:t>
      </w:r>
      <w:r w:rsidR="00354243" w:rsidRPr="009A12C9">
        <w:t xml:space="preserve"> authorized in a county-wide referendum,</w:t>
      </w:r>
      <w:r w:rsidR="003D10F0">
        <w:t xml:space="preserve"> whereby</w:t>
      </w:r>
      <w:r w:rsidR="00932E6F">
        <w:t xml:space="preserve"> </w:t>
      </w:r>
      <w:r w:rsidR="00354243" w:rsidRPr="009A12C9">
        <w:t xml:space="preserve">the </w:t>
      </w:r>
      <w:r w:rsidR="00DA00BE">
        <w:t>School District</w:t>
      </w:r>
      <w:r w:rsidR="00354243" w:rsidRPr="009A12C9">
        <w:t xml:space="preserve"> has entered into a lending agreement with a commercial lending institution</w:t>
      </w:r>
      <w:r w:rsidR="00354243">
        <w:t xml:space="preserve">. </w:t>
      </w:r>
    </w:p>
    <w:p w14:paraId="08B00A53" w14:textId="77777777" w:rsidR="0022136C" w:rsidRPr="00986377" w:rsidRDefault="0022136C" w:rsidP="0022136C">
      <w:pPr>
        <w:rPr>
          <w:color w:val="FF0000"/>
        </w:rPr>
      </w:pPr>
      <w:r w:rsidRPr="00986377">
        <w:rPr>
          <w:color w:val="FF0000"/>
        </w:rPr>
        <w:t xml:space="preserve">Example GASB 88 </w:t>
      </w:r>
      <w:proofErr w:type="gramStart"/>
      <w:r w:rsidRPr="00986377">
        <w:rPr>
          <w:color w:val="FF0000"/>
        </w:rPr>
        <w:t>disclosure</w:t>
      </w:r>
      <w:proofErr w:type="gramEnd"/>
    </w:p>
    <w:p w14:paraId="691C76AB" w14:textId="062FF162" w:rsidR="0022136C" w:rsidRPr="00FB6423" w:rsidRDefault="0022136C" w:rsidP="00354243">
      <w:pPr>
        <w:tabs>
          <w:tab w:val="left" w:pos="570"/>
          <w:tab w:val="left" w:pos="930"/>
          <w:tab w:val="left" w:pos="1296"/>
          <w:tab w:val="left" w:pos="1728"/>
          <w:tab w:val="left" w:pos="2160"/>
          <w:tab w:val="left" w:pos="2592"/>
          <w:tab w:val="left" w:pos="6240"/>
          <w:tab w:val="right" w:pos="7500"/>
          <w:tab w:val="right" w:pos="9660"/>
        </w:tabs>
        <w:rPr>
          <w:i/>
          <w:iCs/>
        </w:rPr>
      </w:pPr>
      <w:r w:rsidRPr="00FB6423">
        <w:rPr>
          <w:i/>
          <w:iCs/>
        </w:rPr>
        <w:t>The School District’s outstanding obligations from promissory notes related to governmental activities of $__________ contain a provision that in the event of default, the lessor has the option to declare all payments immediately due, take possession of the equipment, or terminate the escrow agreement and apply any payments in the escrow fund to the amount due.</w:t>
      </w:r>
    </w:p>
    <w:p w14:paraId="15CA2F2A" w14:textId="5DE7C77D" w:rsidR="001A06FE" w:rsidRDefault="00354243" w:rsidP="00354243">
      <w:pPr>
        <w:tabs>
          <w:tab w:val="left" w:pos="570"/>
          <w:tab w:val="left" w:pos="930"/>
          <w:tab w:val="left" w:pos="1296"/>
          <w:tab w:val="left" w:pos="1728"/>
          <w:tab w:val="left" w:pos="2160"/>
          <w:tab w:val="left" w:pos="2592"/>
          <w:tab w:val="left" w:pos="6240"/>
          <w:tab w:val="right" w:pos="7500"/>
          <w:tab w:val="right" w:pos="9660"/>
        </w:tabs>
      </w:pPr>
      <w:r w:rsidRPr="009A12C9">
        <w:t xml:space="preserve">The debt </w:t>
      </w:r>
      <w:r w:rsidR="008406AF">
        <w:t>currently outstanding</w:t>
      </w:r>
      <w:r w:rsidRPr="009A12C9">
        <w:t xml:space="preserve">, associated with this agreement </w:t>
      </w:r>
      <w:r w:rsidR="00932E6F">
        <w:t>is as</w:t>
      </w:r>
      <w:r w:rsidRPr="009A12C9">
        <w:t xml:space="preserve"> follows:</w:t>
      </w:r>
    </w:p>
    <w:bookmarkStart w:id="182" w:name="_MON_1526978523"/>
    <w:bookmarkEnd w:id="182"/>
    <w:p w14:paraId="3D0D934A" w14:textId="6DD97235" w:rsidR="0022136C" w:rsidRDefault="00EE13F7" w:rsidP="00F86FD1">
      <w:pPr>
        <w:tabs>
          <w:tab w:val="left" w:pos="570"/>
          <w:tab w:val="left" w:pos="930"/>
          <w:tab w:val="left" w:pos="1296"/>
          <w:tab w:val="left" w:pos="1728"/>
          <w:tab w:val="left" w:pos="2160"/>
          <w:tab w:val="left" w:pos="2592"/>
          <w:tab w:val="left" w:pos="6240"/>
          <w:tab w:val="right" w:pos="7500"/>
          <w:tab w:val="right" w:pos="9660"/>
        </w:tabs>
        <w:jc w:val="center"/>
      </w:pPr>
      <w:r>
        <w:object w:dxaOrig="10225" w:dyaOrig="2663" w14:anchorId="3D52F76B">
          <v:shape id="_x0000_i1052" type="#_x0000_t75" style="width:498pt;height:120pt" o:ole="">
            <v:imagedata r:id="rId66" o:title="" cropbottom="5019f"/>
          </v:shape>
          <o:OLEObject Type="Embed" ProgID="Excel.Sheet.12" ShapeID="_x0000_i1052" DrawAspect="Content" ObjectID="_1784555293" r:id="rId67"/>
        </w:object>
      </w:r>
    </w:p>
    <w:p w14:paraId="50F12D87" w14:textId="08303929" w:rsidR="00681586" w:rsidRDefault="00681586" w:rsidP="00681586">
      <w:pPr>
        <w:tabs>
          <w:tab w:val="left" w:pos="240"/>
          <w:tab w:val="left" w:pos="600"/>
          <w:tab w:val="left" w:pos="1200"/>
          <w:tab w:val="left" w:pos="2160"/>
        </w:tabs>
      </w:pPr>
      <w:r>
        <w:t xml:space="preserve">The following is a schedule of total promissory notes payments: </w:t>
      </w:r>
    </w:p>
    <w:bookmarkStart w:id="183" w:name="_MON_1526978872"/>
    <w:bookmarkEnd w:id="183"/>
    <w:p w14:paraId="4F6C7AC5" w14:textId="19EC8572" w:rsidR="004F1E4C" w:rsidRDefault="00A125AB" w:rsidP="00932E6F">
      <w:pPr>
        <w:jc w:val="center"/>
        <w:rPr>
          <w:noProof/>
        </w:rPr>
      </w:pPr>
      <w:r w:rsidRPr="001825E7">
        <w:rPr>
          <w:noProof/>
        </w:rPr>
        <w:object w:dxaOrig="6433" w:dyaOrig="3907" w14:anchorId="32EA95D8">
          <v:shape id="_x0000_i1053" type="#_x0000_t75" style="width:324.6pt;height:192pt" o:ole="">
            <v:imagedata r:id="rId68" o:title="" cropbottom="3459f"/>
          </v:shape>
          <o:OLEObject Type="Embed" ProgID="Excel.Sheet.12" ShapeID="_x0000_i1053" DrawAspect="Content" ObjectID="_1784555294" r:id="rId69"/>
        </w:object>
      </w:r>
    </w:p>
    <w:p w14:paraId="79AFD3E3" w14:textId="03B6BF8A" w:rsidR="00700D62" w:rsidRPr="00F86FD1" w:rsidRDefault="00072CC8" w:rsidP="00700D62">
      <w:pPr>
        <w:pStyle w:val="Heading3"/>
        <w:rPr>
          <w:rFonts w:ascii="Segoe UI Semibold" w:hAnsi="Segoe UI Semibold" w:cs="Segoe UI Semibold"/>
        </w:rPr>
      </w:pPr>
      <w:r w:rsidRPr="00F86FD1">
        <w:rPr>
          <w:rFonts w:ascii="Segoe UI Semibold" w:hAnsi="Segoe UI Semibold" w:cs="Segoe UI Semibold"/>
        </w:rPr>
        <w:t>Leases</w:t>
      </w:r>
    </w:p>
    <w:p w14:paraId="0932C766" w14:textId="43514D83" w:rsidR="000F7002" w:rsidRPr="00A82894" w:rsidRDefault="000F7002" w:rsidP="00A82894">
      <w:pPr>
        <w:pStyle w:val="InstructionstoPreparer"/>
        <w:rPr>
          <w:rStyle w:val="PreparerInstructions"/>
        </w:rPr>
      </w:pPr>
      <w:r w:rsidRPr="00A82894">
        <w:rPr>
          <w:rStyle w:val="PreparerInstructions"/>
        </w:rPr>
        <w:t xml:space="preserve">Modify the following paragraph to describe the </w:t>
      </w:r>
      <w:r w:rsidR="00DA00BE" w:rsidRPr="00A82894">
        <w:rPr>
          <w:rStyle w:val="PreparerInstructions"/>
        </w:rPr>
        <w:t>School District</w:t>
      </w:r>
      <w:r w:rsidRPr="00A82894">
        <w:rPr>
          <w:rStyle w:val="PreparerInstructions"/>
        </w:rPr>
        <w:t>’s leases.</w:t>
      </w:r>
      <w:r w:rsidR="003758B1" w:rsidRPr="00A82894">
        <w:rPr>
          <w:rStyle w:val="PreparerInstructions"/>
        </w:rPr>
        <w:t xml:space="preserve">  If the </w:t>
      </w:r>
      <w:r w:rsidR="00DA00BE" w:rsidRPr="00A82894">
        <w:rPr>
          <w:rStyle w:val="PreparerInstructions"/>
        </w:rPr>
        <w:t>School District</w:t>
      </w:r>
      <w:r w:rsidR="003758B1" w:rsidRPr="00A82894">
        <w:rPr>
          <w:rStyle w:val="PreparerInstructions"/>
        </w:rPr>
        <w:t xml:space="preserve"> does not have leases, delete this section.</w:t>
      </w:r>
    </w:p>
    <w:p w14:paraId="6960A5AC" w14:textId="07F063B8" w:rsidR="002E1747" w:rsidRPr="00BB60D6" w:rsidRDefault="002E1747" w:rsidP="00700D62">
      <w:pPr>
        <w:rPr>
          <w:color w:val="000000" w:themeColor="text1"/>
        </w:rPr>
      </w:pPr>
      <w:r w:rsidRPr="000F7002">
        <w:t xml:space="preserve">The </w:t>
      </w:r>
      <w:r w:rsidR="00DA00BE">
        <w:t>School District</w:t>
      </w:r>
      <w:r w:rsidRPr="000F7002">
        <w:t xml:space="preserve"> </w:t>
      </w:r>
      <w:r>
        <w:t xml:space="preserve">has acquired </w:t>
      </w:r>
      <w:r w:rsidRPr="00A82894">
        <w:rPr>
          <w:rStyle w:val="OptionalTextorEntry"/>
        </w:rPr>
        <w:t>[describe assets by major classes]</w:t>
      </w:r>
      <w:r w:rsidRPr="000F7002">
        <w:rPr>
          <w:color w:val="FF0000"/>
        </w:rPr>
        <w:t xml:space="preserve"> </w:t>
      </w:r>
      <w:r>
        <w:t xml:space="preserve">under the provisions of various </w:t>
      </w:r>
      <w:r w:rsidR="00D97D30">
        <w:t>contracts</w:t>
      </w:r>
      <w:r>
        <w:t xml:space="preserve"> </w:t>
      </w:r>
      <w:r w:rsidR="004138A3">
        <w:t xml:space="preserve">that convey control of the right to use another entity’s asset for </w:t>
      </w:r>
      <w:proofErr w:type="gramStart"/>
      <w:r w:rsidR="004138A3">
        <w:t>a period of time</w:t>
      </w:r>
      <w:proofErr w:type="gramEnd"/>
      <w:r w:rsidR="004138A3">
        <w:t xml:space="preserve"> in an exchange or exchange-like transaction.  These contracts are </w:t>
      </w:r>
      <w:r>
        <w:t>classified as leases for accounting purposes</w:t>
      </w:r>
      <w:r w:rsidR="004138A3">
        <w:t>.</w:t>
      </w:r>
    </w:p>
    <w:p w14:paraId="3BC09B37" w14:textId="354A492D" w:rsidR="002E1747" w:rsidRDefault="002E1747" w:rsidP="002E1747">
      <w:pPr>
        <w:tabs>
          <w:tab w:val="left" w:pos="570"/>
          <w:tab w:val="left" w:pos="930"/>
          <w:tab w:val="left" w:pos="1296"/>
          <w:tab w:val="left" w:pos="1728"/>
          <w:tab w:val="left" w:pos="2160"/>
          <w:tab w:val="left" w:pos="2592"/>
          <w:tab w:val="right" w:pos="9660"/>
        </w:tabs>
      </w:pPr>
      <w:r>
        <w:t>The following</w:t>
      </w:r>
      <w:r w:rsidRPr="009A12C9">
        <w:t xml:space="preserve"> </w:t>
      </w:r>
      <w:r w:rsidR="00D97D30">
        <w:t xml:space="preserve">is a summary of the carrying values of intangible right-to-use assets under lease </w:t>
      </w:r>
      <w:proofErr w:type="gramStart"/>
      <w:r w:rsidR="00D97D30">
        <w:t>at</w:t>
      </w:r>
      <w:proofErr w:type="gramEnd"/>
      <w:r w:rsidR="004138A3">
        <w:t xml:space="preserve">     </w:t>
      </w:r>
      <w:r w:rsidR="00D97D30">
        <w:t xml:space="preserve"> June 30, 202</w:t>
      </w:r>
      <w:ins w:id="184" w:author="Greggie Murphy" w:date="2024-07-01T09:47:00Z" w16du:dateUtc="2024-07-01T13:47:00Z">
        <w:r w:rsidR="00253E7C">
          <w:t>4</w:t>
        </w:r>
      </w:ins>
      <w:del w:id="185" w:author="Greggie Murphy" w:date="2024-07-01T09:47:00Z" w16du:dateUtc="2024-07-01T13:47:00Z">
        <w:r w:rsidR="004D34FD" w:rsidDel="00253E7C">
          <w:delText>3</w:delText>
        </w:r>
      </w:del>
      <w:r w:rsidR="00D97D30">
        <w:t>:</w:t>
      </w:r>
    </w:p>
    <w:bookmarkStart w:id="186" w:name="_MON_1529582485"/>
    <w:bookmarkEnd w:id="186"/>
    <w:p w14:paraId="670F5DC0" w14:textId="15CB0ADB" w:rsidR="002E1747" w:rsidRPr="000F7002" w:rsidRDefault="00EE13F7" w:rsidP="000F7002">
      <w:pPr>
        <w:jc w:val="center"/>
        <w:rPr>
          <w:color w:val="000000" w:themeColor="text1"/>
        </w:rPr>
      </w:pPr>
      <w:r>
        <w:object w:dxaOrig="7169" w:dyaOrig="3364" w14:anchorId="4AAD9ADD">
          <v:shape id="_x0000_i1054" type="#_x0000_t75" style="width:342pt;height:156pt" o:ole="">
            <v:imagedata r:id="rId70" o:title="" cropbottom="3937f"/>
          </v:shape>
          <o:OLEObject Type="Embed" ProgID="Excel.Sheet.12" ShapeID="_x0000_i1054" DrawAspect="Content" ObjectID="_1784555295" r:id="rId71"/>
        </w:object>
      </w:r>
    </w:p>
    <w:p w14:paraId="538C879C" w14:textId="30DF5B3D" w:rsidR="00F371BD" w:rsidRPr="00A82894" w:rsidRDefault="00F371BD" w:rsidP="00A82894">
      <w:pPr>
        <w:pStyle w:val="InstructionstoPreparer"/>
        <w:rPr>
          <w:rStyle w:val="PreparerInstructions"/>
        </w:rPr>
      </w:pPr>
      <w:r w:rsidRPr="00A82894">
        <w:rPr>
          <w:rStyle w:val="PreparerInstructions"/>
        </w:rPr>
        <w:t xml:space="preserve">If the </w:t>
      </w:r>
      <w:r w:rsidR="00DA00BE" w:rsidRPr="00A82894">
        <w:rPr>
          <w:rStyle w:val="PreparerInstructions"/>
        </w:rPr>
        <w:t>School District</w:t>
      </w:r>
      <w:r w:rsidRPr="00A82894">
        <w:rPr>
          <w:rStyle w:val="PreparerInstructions"/>
        </w:rPr>
        <w:t xml:space="preserve"> </w:t>
      </w:r>
      <w:r w:rsidR="0083162B" w:rsidRPr="00A82894">
        <w:rPr>
          <w:rStyle w:val="PreparerInstructions"/>
        </w:rPr>
        <w:t>entered</w:t>
      </w:r>
      <w:r w:rsidRPr="00A82894">
        <w:rPr>
          <w:rStyle w:val="PreparerInstructions"/>
        </w:rPr>
        <w:t xml:space="preserve"> one or more leases during the current year, edit the following paragraphs.  If not, delete these paragraphs.</w:t>
      </w:r>
    </w:p>
    <w:p w14:paraId="2E5ED252" w14:textId="4CE1F7A1" w:rsidR="00A36C6A" w:rsidRPr="00A82894" w:rsidRDefault="00A36C6A" w:rsidP="00A82894">
      <w:pPr>
        <w:pStyle w:val="InstructionstoPreparer"/>
        <w:rPr>
          <w:rStyle w:val="PreparerInstructions"/>
        </w:rPr>
      </w:pPr>
      <w:r w:rsidRPr="00A82894">
        <w:rPr>
          <w:rStyle w:val="PreparerInstructions"/>
        </w:rPr>
        <w:t>Repeat the following paragraph for each new lease.</w:t>
      </w:r>
    </w:p>
    <w:p w14:paraId="6E8ABF32" w14:textId="24A030FB" w:rsidR="0022136C" w:rsidRDefault="006F768D" w:rsidP="00F86FD1">
      <w:r>
        <w:t>During the current fiscal year, t</w:t>
      </w:r>
      <w:r w:rsidR="00700D62" w:rsidRPr="009A12C9">
        <w:t xml:space="preserve">he </w:t>
      </w:r>
      <w:r w:rsidR="00DA00BE">
        <w:t>School District</w:t>
      </w:r>
      <w:r w:rsidR="00700D62" w:rsidRPr="009A12C9">
        <w:t xml:space="preserve"> entered into a</w:t>
      </w:r>
      <w:r w:rsidR="00F27394">
        <w:t xml:space="preserve"> lease</w:t>
      </w:r>
      <w:r w:rsidR="00700D62" w:rsidRPr="009A12C9">
        <w:t xml:space="preserve"> agreement </w:t>
      </w:r>
      <w:r w:rsidR="00F27394">
        <w:t xml:space="preserve">as lessee </w:t>
      </w:r>
      <w:r w:rsidR="00700D62" w:rsidRPr="009A12C9">
        <w:t xml:space="preserve">for </w:t>
      </w:r>
      <w:r w:rsidR="009D4A05">
        <w:t xml:space="preserve">the </w:t>
      </w:r>
      <w:r w:rsidR="00771387">
        <w:t>right-to-</w:t>
      </w:r>
      <w:proofErr w:type="gramStart"/>
      <w:r w:rsidR="00771387">
        <w:t>use</w:t>
      </w:r>
      <w:r w:rsidR="00F27394">
        <w:t xml:space="preserve"> </w:t>
      </w:r>
      <w:r w:rsidR="00700D62" w:rsidRPr="009A12C9">
        <w:t xml:space="preserve"> </w:t>
      </w:r>
      <w:r w:rsidR="00700D62" w:rsidRPr="00A82894">
        <w:rPr>
          <w:rStyle w:val="OptionalTextorEntry"/>
        </w:rPr>
        <w:t>_</w:t>
      </w:r>
      <w:proofErr w:type="gramEnd"/>
      <w:r w:rsidR="00700D62" w:rsidRPr="00A82894">
        <w:rPr>
          <w:rStyle w:val="OptionalTextorEntry"/>
        </w:rPr>
        <w:t>_________________________________________</w:t>
      </w:r>
      <w:r w:rsidR="00F27394">
        <w:t xml:space="preserve"> at a cost of </w:t>
      </w:r>
      <w:r w:rsidR="00F27394" w:rsidRPr="00A82894">
        <w:rPr>
          <w:rStyle w:val="OptionalTextorEntry"/>
        </w:rPr>
        <w:t>$___</w:t>
      </w:r>
      <w:r w:rsidR="00F27394">
        <w:t xml:space="preserve"> with a down payment of </w:t>
      </w:r>
      <w:r w:rsidR="00F27394" w:rsidRPr="00A82894">
        <w:rPr>
          <w:rStyle w:val="OptionalTextorEntry"/>
        </w:rPr>
        <w:t>$____</w:t>
      </w:r>
      <w:r w:rsidR="00F27394">
        <w:t>.</w:t>
      </w:r>
      <w:r w:rsidR="00700D62">
        <w:t xml:space="preserve"> </w:t>
      </w:r>
      <w:r w:rsidR="00F27394">
        <w:t>This</w:t>
      </w:r>
      <w:r w:rsidR="00F27394" w:rsidRPr="009A12C9">
        <w:t xml:space="preserve"> </w:t>
      </w:r>
      <w:r w:rsidR="00700D62" w:rsidRPr="009A12C9">
        <w:t xml:space="preserve">lease </w:t>
      </w:r>
      <w:r w:rsidR="00F27394" w:rsidRPr="009A12C9">
        <w:t>qualifi</w:t>
      </w:r>
      <w:r w:rsidR="00F27394">
        <w:t xml:space="preserve">es </w:t>
      </w:r>
      <w:r w:rsidR="00700D62" w:rsidRPr="009A12C9">
        <w:t xml:space="preserve">as </w:t>
      </w:r>
      <w:r w:rsidR="00F27394">
        <w:t xml:space="preserve">a </w:t>
      </w:r>
      <w:r w:rsidR="00700D62" w:rsidRPr="009A12C9">
        <w:t xml:space="preserve">lease for accounting purposes, and, therefore, </w:t>
      </w:r>
      <w:r w:rsidR="00F27394">
        <w:t>has</w:t>
      </w:r>
      <w:r w:rsidR="00F27394" w:rsidRPr="009A12C9">
        <w:t xml:space="preserve"> </w:t>
      </w:r>
      <w:r w:rsidR="00700D62" w:rsidRPr="009A12C9">
        <w:t>been recorded at the present value of the future minimum lease payments as of the date of inception.</w:t>
      </w:r>
    </w:p>
    <w:p w14:paraId="1F85AEF0" w14:textId="5CC0BADD" w:rsidR="00700D62" w:rsidRDefault="00D97D30" w:rsidP="00F213D5">
      <w:r>
        <w:t>L</w:t>
      </w:r>
      <w:r w:rsidR="00681586">
        <w:t>eases currently outstanding are as follows:</w:t>
      </w:r>
    </w:p>
    <w:bookmarkStart w:id="187" w:name="_MON_1531234312"/>
    <w:bookmarkEnd w:id="187"/>
    <w:p w14:paraId="2E339FAB" w14:textId="63C5587D" w:rsidR="00EE13F7" w:rsidRDefault="00EE13F7" w:rsidP="00EE13F7">
      <w:pPr>
        <w:jc w:val="center"/>
      </w:pPr>
      <w:r>
        <w:object w:dxaOrig="10332" w:dyaOrig="2353" w14:anchorId="40EB7ECD">
          <v:shape id="_x0000_i1055" type="#_x0000_t75" style="width:498pt;height:102pt" o:ole="">
            <v:imagedata r:id="rId72" o:title="" cropbottom="6308f"/>
          </v:shape>
          <o:OLEObject Type="Embed" ProgID="Excel.Sheet.12" ShapeID="_x0000_i1055" DrawAspect="Content" ObjectID="_1784555296" r:id="rId73"/>
        </w:object>
      </w:r>
    </w:p>
    <w:p w14:paraId="58337650" w14:textId="58AADED6" w:rsidR="00B423A1" w:rsidRDefault="00681586" w:rsidP="00EE13F7">
      <w:r>
        <w:t>The following is a schedule of to</w:t>
      </w:r>
      <w:r w:rsidR="00D97D30">
        <w:t xml:space="preserve">tal </w:t>
      </w:r>
      <w:r>
        <w:t>lease payments:</w:t>
      </w:r>
    </w:p>
    <w:bookmarkStart w:id="188" w:name="_MON_1526979017"/>
    <w:bookmarkEnd w:id="188"/>
    <w:p w14:paraId="4BA20982" w14:textId="6D31EBF4" w:rsidR="000B7F5A" w:rsidRDefault="00253E7C" w:rsidP="003758B1">
      <w:pPr>
        <w:tabs>
          <w:tab w:val="left" w:pos="240"/>
          <w:tab w:val="left" w:pos="600"/>
          <w:tab w:val="left" w:pos="1200"/>
          <w:tab w:val="left" w:pos="2160"/>
        </w:tabs>
        <w:jc w:val="center"/>
      </w:pPr>
      <w:r>
        <w:object w:dxaOrig="6351" w:dyaOrig="3907" w14:anchorId="256C65E9">
          <v:shape id="_x0000_i1056" type="#_x0000_t75" style="width:318.6pt;height:185.4pt" o:ole="">
            <v:imagedata r:id="rId74" o:title="" cropbottom="2074f"/>
          </v:shape>
          <o:OLEObject Type="Embed" ProgID="Excel.Sheet.12" ShapeID="_x0000_i1056" DrawAspect="Content" ObjectID="_1784555297" r:id="rId75"/>
        </w:object>
      </w:r>
    </w:p>
    <w:p w14:paraId="3548D12B" w14:textId="54A6E6BD" w:rsidR="005A50C3" w:rsidRPr="00F86FD1" w:rsidRDefault="005A50C3" w:rsidP="005A50C3">
      <w:pPr>
        <w:pStyle w:val="Heading3"/>
        <w:rPr>
          <w:rFonts w:ascii="Segoe UI Semibold" w:hAnsi="Segoe UI Semibold" w:cs="Segoe UI Semibold"/>
        </w:rPr>
      </w:pPr>
      <w:r w:rsidRPr="00F86FD1">
        <w:rPr>
          <w:rFonts w:ascii="Segoe UI Semibold" w:hAnsi="Segoe UI Semibold" w:cs="Segoe UI Semibold"/>
        </w:rPr>
        <w:lastRenderedPageBreak/>
        <w:t>Subscription Liabilities</w:t>
      </w:r>
    </w:p>
    <w:p w14:paraId="458D2F9E" w14:textId="0EFA1D2C" w:rsidR="005A50C3" w:rsidRPr="00A82894" w:rsidRDefault="005A50C3" w:rsidP="005A50C3">
      <w:pPr>
        <w:pStyle w:val="InstructionstoPreparer"/>
        <w:rPr>
          <w:rStyle w:val="PreparerInstructions"/>
        </w:rPr>
      </w:pPr>
      <w:r w:rsidRPr="00A82894">
        <w:rPr>
          <w:rStyle w:val="PreparerInstructions"/>
        </w:rPr>
        <w:t xml:space="preserve">Modify the following paragraph to describe the School District’s </w:t>
      </w:r>
      <w:r>
        <w:rPr>
          <w:rStyle w:val="PreparerInstructions"/>
        </w:rPr>
        <w:t>Subscription Liabilities</w:t>
      </w:r>
      <w:r w:rsidRPr="00A82894">
        <w:rPr>
          <w:rStyle w:val="PreparerInstructions"/>
        </w:rPr>
        <w:t xml:space="preserve">.  If the School District does not have </w:t>
      </w:r>
      <w:r>
        <w:rPr>
          <w:rStyle w:val="PreparerInstructions"/>
        </w:rPr>
        <w:t>Subscription Liabilities</w:t>
      </w:r>
      <w:r w:rsidRPr="00A82894">
        <w:rPr>
          <w:rStyle w:val="PreparerInstructions"/>
        </w:rPr>
        <w:t>, delete this section.</w:t>
      </w:r>
    </w:p>
    <w:p w14:paraId="5468A7CC" w14:textId="32462E32" w:rsidR="005A50C3" w:rsidRDefault="005A50C3" w:rsidP="005A50C3">
      <w:r w:rsidRPr="000F7002">
        <w:t xml:space="preserve">The </w:t>
      </w:r>
      <w:r>
        <w:t>School District</w:t>
      </w:r>
      <w:r w:rsidRPr="000F7002">
        <w:t xml:space="preserve"> </w:t>
      </w:r>
      <w:r>
        <w:t xml:space="preserve">has </w:t>
      </w:r>
      <w:proofErr w:type="gramStart"/>
      <w:r w:rsidR="002A3EA0" w:rsidRPr="002A3EA0">
        <w:t>entered into</w:t>
      </w:r>
      <w:proofErr w:type="gramEnd"/>
      <w:r w:rsidR="002A3EA0" w:rsidRPr="002A3EA0">
        <w:t xml:space="preserve"> certain subscription-based contracts to use vendor-provided information technology (IT) </w:t>
      </w:r>
      <w:r>
        <w:t>under the provisions of various contracts that convey control of the right</w:t>
      </w:r>
      <w:r w:rsidR="00AD5E2C">
        <w:t>-</w:t>
      </w:r>
      <w:r>
        <w:t>to</w:t>
      </w:r>
      <w:r w:rsidR="00AD5E2C">
        <w:t>-</w:t>
      </w:r>
      <w:r>
        <w:t xml:space="preserve">use another entity’s asset for a period of time in an exchange or exchange-like transaction.  These contracts are classified as </w:t>
      </w:r>
      <w:r w:rsidR="002A3EA0">
        <w:t>subscription liabilities</w:t>
      </w:r>
      <w:r>
        <w:t xml:space="preserve"> for accounting purposes.</w:t>
      </w:r>
      <w:r w:rsidR="00273E3A" w:rsidRPr="00273E3A">
        <w:rPr>
          <w:rFonts w:eastAsia="Arial"/>
          <w:color w:val="FFC000"/>
        </w:rPr>
        <w:t xml:space="preserve"> </w:t>
      </w:r>
      <w:r w:rsidR="00273E3A" w:rsidRPr="00F86FD1">
        <w:rPr>
          <w:rFonts w:eastAsia="Arial"/>
        </w:rPr>
        <w:t xml:space="preserve">The subscription asset is amortized on the straight-line basis over the shorter of the useful life of the asset or the </w:t>
      </w:r>
      <w:proofErr w:type="gramStart"/>
      <w:r w:rsidR="00B92039">
        <w:rPr>
          <w:rFonts w:eastAsia="Arial"/>
        </w:rPr>
        <w:t>subscription based</w:t>
      </w:r>
      <w:proofErr w:type="gramEnd"/>
      <w:r w:rsidR="00B92039">
        <w:rPr>
          <w:rFonts w:eastAsia="Arial"/>
        </w:rPr>
        <w:t xml:space="preserve"> information technology arrangement</w:t>
      </w:r>
      <w:r w:rsidR="00273E3A" w:rsidRPr="00F86FD1">
        <w:rPr>
          <w:rFonts w:eastAsia="Arial"/>
        </w:rPr>
        <w:t xml:space="preserve"> term.</w:t>
      </w:r>
    </w:p>
    <w:p w14:paraId="7C788B65" w14:textId="60D3A886" w:rsidR="001C62C2" w:rsidRPr="00F86FD1" w:rsidRDefault="001C62C2" w:rsidP="002A3EA0">
      <w:pPr>
        <w:rPr>
          <w:color w:val="FF0000"/>
        </w:rPr>
      </w:pPr>
      <w:r>
        <w:rPr>
          <w:color w:val="FF0000"/>
        </w:rPr>
        <w:t xml:space="preserve">Please include details about variable payments below, if applicable. For example, costs of additional users from the initial agreement. </w:t>
      </w:r>
    </w:p>
    <w:p w14:paraId="5259177F" w14:textId="0AE86B22" w:rsidR="002A3EA0" w:rsidRPr="00F86FD1" w:rsidRDefault="002A3EA0" w:rsidP="002A3EA0">
      <w:pPr>
        <w:rPr>
          <w:rStyle w:val="OptionalTextorEntry"/>
        </w:rPr>
      </w:pPr>
      <w:r w:rsidRPr="002A3EA0">
        <w:rPr>
          <w:color w:val="000000" w:themeColor="text1"/>
        </w:rPr>
        <w:t>For the fiscal year 202</w:t>
      </w:r>
      <w:ins w:id="189" w:author="Greggie Murphy" w:date="2024-07-01T09:54:00Z" w16du:dateUtc="2024-07-01T13:54:00Z">
        <w:r w:rsidR="00253E7C">
          <w:rPr>
            <w:color w:val="000000" w:themeColor="text1"/>
          </w:rPr>
          <w:t>4</w:t>
        </w:r>
      </w:ins>
      <w:del w:id="190" w:author="Greggie Murphy" w:date="2024-07-01T09:54:00Z" w16du:dateUtc="2024-07-01T13:54:00Z">
        <w:r w:rsidRPr="002A3EA0" w:rsidDel="00253E7C">
          <w:rPr>
            <w:color w:val="000000" w:themeColor="text1"/>
          </w:rPr>
          <w:delText>3</w:delText>
        </w:r>
      </w:del>
      <w:r w:rsidRPr="002A3EA0">
        <w:rPr>
          <w:color w:val="000000" w:themeColor="text1"/>
        </w:rPr>
        <w:t xml:space="preserve">, the School District recognized expense for variable payments related to index changes and payments on performance of </w:t>
      </w:r>
      <w:r w:rsidRPr="00F86FD1">
        <w:rPr>
          <w:rStyle w:val="OptionalTextorEntry"/>
        </w:rPr>
        <w:t xml:space="preserve">$_____ </w:t>
      </w:r>
      <w:r w:rsidRPr="002A3EA0">
        <w:rPr>
          <w:color w:val="000000" w:themeColor="text1"/>
        </w:rPr>
        <w:t xml:space="preserve">and termination penalties of </w:t>
      </w:r>
      <w:r w:rsidRPr="00F86FD1">
        <w:rPr>
          <w:rStyle w:val="OptionalTextorEntry"/>
        </w:rPr>
        <w:t>$_____</w:t>
      </w:r>
      <w:r w:rsidRPr="002A3EA0">
        <w:rPr>
          <w:color w:val="000000" w:themeColor="text1"/>
        </w:rPr>
        <w:t xml:space="preserve">. </w:t>
      </w:r>
      <w:r w:rsidRPr="00F86FD1">
        <w:rPr>
          <w:rStyle w:val="OptionalTextorEntry"/>
        </w:rPr>
        <w:t>[There were no variable payments based on performance, nor termination penalties expensed for fiscal year ended June 30, 202</w:t>
      </w:r>
      <w:ins w:id="191" w:author="Greggie Murphy" w:date="2024-07-01T09:54:00Z" w16du:dateUtc="2024-07-01T13:54:00Z">
        <w:r w:rsidR="00253E7C">
          <w:rPr>
            <w:rStyle w:val="OptionalTextorEntry"/>
          </w:rPr>
          <w:t>4</w:t>
        </w:r>
      </w:ins>
      <w:del w:id="192" w:author="Greggie Murphy" w:date="2024-07-01T09:54:00Z" w16du:dateUtc="2024-07-01T13:54:00Z">
        <w:r w:rsidRPr="00F86FD1" w:rsidDel="00253E7C">
          <w:rPr>
            <w:rStyle w:val="OptionalTextorEntry"/>
          </w:rPr>
          <w:delText>3</w:delText>
        </w:r>
      </w:del>
      <w:r>
        <w:rPr>
          <w:rStyle w:val="OptionalTextorEntry"/>
        </w:rPr>
        <w:t>.</w:t>
      </w:r>
      <w:r w:rsidRPr="00F86FD1">
        <w:rPr>
          <w:rStyle w:val="OptionalTextorEntry"/>
        </w:rPr>
        <w:t>]</w:t>
      </w:r>
    </w:p>
    <w:p w14:paraId="3E834529" w14:textId="4D73D517" w:rsidR="002A3EA0" w:rsidRDefault="002A3EA0" w:rsidP="002A3EA0">
      <w:pPr>
        <w:rPr>
          <w:rStyle w:val="OptionalTextorEntry"/>
        </w:rPr>
      </w:pPr>
      <w:r w:rsidRPr="00A82894">
        <w:rPr>
          <w:rStyle w:val="PreparerInstructions"/>
        </w:rPr>
        <w:t>If the School District</w:t>
      </w:r>
      <w:r>
        <w:rPr>
          <w:rStyle w:val="PreparerInstructions"/>
        </w:rPr>
        <w:t xml:space="preserve"> has Subscription Assets-in-progress </w:t>
      </w:r>
      <w:r w:rsidRPr="00A82894">
        <w:rPr>
          <w:rStyle w:val="PreparerInstructions"/>
        </w:rPr>
        <w:t>during the current year, edit the following paragraphs.  If not, delete th</w:t>
      </w:r>
      <w:r>
        <w:rPr>
          <w:rStyle w:val="PreparerInstructions"/>
        </w:rPr>
        <w:t>is</w:t>
      </w:r>
      <w:r w:rsidRPr="00A82894">
        <w:rPr>
          <w:rStyle w:val="PreparerInstructions"/>
        </w:rPr>
        <w:t xml:space="preserve"> paragraph.</w:t>
      </w:r>
    </w:p>
    <w:p w14:paraId="37BB4158" w14:textId="57C6949E" w:rsidR="002A3EA0" w:rsidRPr="00F86FD1" w:rsidRDefault="002A3EA0" w:rsidP="002A3EA0">
      <w:pPr>
        <w:rPr>
          <w:rStyle w:val="OptionalTextorEntry"/>
          <w:color w:val="auto"/>
        </w:rPr>
      </w:pPr>
      <w:r w:rsidRPr="00F86FD1">
        <w:rPr>
          <w:rStyle w:val="OptionalTextorEntry"/>
          <w:color w:val="auto"/>
        </w:rPr>
        <w:t xml:space="preserve">The School District entered additional subscription agreements that have not yet commenced as of </w:t>
      </w:r>
      <w:r w:rsidR="00AD5E2C">
        <w:rPr>
          <w:rStyle w:val="OptionalTextorEntry"/>
          <w:color w:val="auto"/>
        </w:rPr>
        <w:br/>
      </w:r>
      <w:r w:rsidRPr="00F86FD1">
        <w:rPr>
          <w:rStyle w:val="OptionalTextorEntry"/>
          <w:color w:val="auto"/>
        </w:rPr>
        <w:t>June 30, 202</w:t>
      </w:r>
      <w:ins w:id="193" w:author="Greggie Murphy" w:date="2024-07-01T09:54:00Z" w16du:dateUtc="2024-07-01T13:54:00Z">
        <w:r w:rsidR="00253E7C">
          <w:rPr>
            <w:rStyle w:val="OptionalTextorEntry"/>
            <w:color w:val="auto"/>
          </w:rPr>
          <w:t>4</w:t>
        </w:r>
      </w:ins>
      <w:del w:id="194" w:author="Greggie Murphy" w:date="2024-07-01T09:54:00Z" w16du:dateUtc="2024-07-01T13:54:00Z">
        <w:r w:rsidRPr="00F86FD1" w:rsidDel="00253E7C">
          <w:rPr>
            <w:rStyle w:val="OptionalTextorEntry"/>
            <w:color w:val="auto"/>
          </w:rPr>
          <w:delText>3</w:delText>
        </w:r>
      </w:del>
      <w:r w:rsidRPr="00F86FD1">
        <w:rPr>
          <w:rStyle w:val="OptionalTextorEntry"/>
          <w:color w:val="auto"/>
        </w:rPr>
        <w:t xml:space="preserve">. The terms range is </w:t>
      </w:r>
      <w:r w:rsidRPr="00F86FD1">
        <w:rPr>
          <w:rStyle w:val="OptionalTextorEntry"/>
        </w:rPr>
        <w:t xml:space="preserve">___________ </w:t>
      </w:r>
      <w:r w:rsidRPr="00F86FD1">
        <w:rPr>
          <w:rStyle w:val="OptionalTextorEntry"/>
          <w:color w:val="auto"/>
        </w:rPr>
        <w:t xml:space="preserve">with a future commitment of </w:t>
      </w:r>
      <w:r w:rsidRPr="00F86FD1">
        <w:rPr>
          <w:rStyle w:val="OptionalTextorEntry"/>
        </w:rPr>
        <w:t>$_________</w:t>
      </w:r>
      <w:r w:rsidRPr="00F86FD1">
        <w:rPr>
          <w:rStyle w:val="OptionalTextorEntry"/>
          <w:color w:val="auto"/>
        </w:rPr>
        <w:t>.</w:t>
      </w:r>
    </w:p>
    <w:p w14:paraId="4DFA306C" w14:textId="3BEDFDE2" w:rsidR="005A50C3" w:rsidRDefault="005A50C3" w:rsidP="005A50C3">
      <w:pPr>
        <w:tabs>
          <w:tab w:val="left" w:pos="570"/>
          <w:tab w:val="left" w:pos="930"/>
          <w:tab w:val="left" w:pos="1296"/>
          <w:tab w:val="left" w:pos="1728"/>
          <w:tab w:val="left" w:pos="2160"/>
          <w:tab w:val="left" w:pos="2592"/>
          <w:tab w:val="right" w:pos="9660"/>
        </w:tabs>
      </w:pPr>
      <w:r>
        <w:t>The following</w:t>
      </w:r>
      <w:r w:rsidRPr="009A12C9">
        <w:t xml:space="preserve"> </w:t>
      </w:r>
      <w:r>
        <w:t xml:space="preserve">is a summary of the carrying values of intangible right-to-use assets under lease </w:t>
      </w:r>
      <w:proofErr w:type="gramStart"/>
      <w:r>
        <w:t>at</w:t>
      </w:r>
      <w:proofErr w:type="gramEnd"/>
      <w:r>
        <w:t xml:space="preserve">      June 30, 202</w:t>
      </w:r>
      <w:ins w:id="195" w:author="Greggie Murphy" w:date="2024-07-01T09:54:00Z" w16du:dateUtc="2024-07-01T13:54:00Z">
        <w:r w:rsidR="00253E7C">
          <w:t>4</w:t>
        </w:r>
      </w:ins>
      <w:del w:id="196" w:author="Greggie Murphy" w:date="2024-07-01T09:54:00Z" w16du:dateUtc="2024-07-01T13:54:00Z">
        <w:r w:rsidDel="00253E7C">
          <w:delText>3</w:delText>
        </w:r>
      </w:del>
      <w:r>
        <w:t>:</w:t>
      </w:r>
    </w:p>
    <w:bookmarkStart w:id="197" w:name="_MON_1751986475"/>
    <w:bookmarkEnd w:id="197"/>
    <w:p w14:paraId="12208DFB" w14:textId="7B032F84" w:rsidR="005A50C3" w:rsidRPr="000F7002" w:rsidRDefault="00EE13F7" w:rsidP="005A50C3">
      <w:pPr>
        <w:jc w:val="center"/>
        <w:rPr>
          <w:color w:val="000000" w:themeColor="text1"/>
        </w:rPr>
      </w:pPr>
      <w:r>
        <w:object w:dxaOrig="6687" w:dyaOrig="2387" w14:anchorId="4C87C705">
          <v:shape id="_x0000_i1057" type="#_x0000_t75" style="width:318pt;height:108pt" o:ole="">
            <v:imagedata r:id="rId76" o:title="" cropbottom="3056f"/>
          </v:shape>
          <o:OLEObject Type="Embed" ProgID="Excel.Sheet.12" ShapeID="_x0000_i1057" DrawAspect="Content" ObjectID="_1784555298" r:id="rId77"/>
        </w:object>
      </w:r>
    </w:p>
    <w:p w14:paraId="05F39B7F" w14:textId="0B37EAA3" w:rsidR="005A50C3" w:rsidRPr="00A82894" w:rsidRDefault="005A50C3" w:rsidP="005A50C3">
      <w:pPr>
        <w:pStyle w:val="InstructionstoPreparer"/>
        <w:rPr>
          <w:rStyle w:val="PreparerInstructions"/>
        </w:rPr>
      </w:pPr>
      <w:r w:rsidRPr="00A82894">
        <w:rPr>
          <w:rStyle w:val="PreparerInstructions"/>
        </w:rPr>
        <w:t xml:space="preserve">If the School District entered one or more </w:t>
      </w:r>
      <w:r w:rsidR="002A3EA0">
        <w:rPr>
          <w:rStyle w:val="PreparerInstructions"/>
        </w:rPr>
        <w:t>subscription liabilities</w:t>
      </w:r>
      <w:r w:rsidRPr="00A82894">
        <w:rPr>
          <w:rStyle w:val="PreparerInstructions"/>
        </w:rPr>
        <w:t xml:space="preserve"> during the current year, edit the following paragraphs.  If not, delete these paragraphs.</w:t>
      </w:r>
    </w:p>
    <w:p w14:paraId="6DA10B49" w14:textId="4A1F4876" w:rsidR="005A50C3" w:rsidRPr="00A82894" w:rsidRDefault="005A50C3" w:rsidP="005A50C3">
      <w:pPr>
        <w:pStyle w:val="InstructionstoPreparer"/>
        <w:rPr>
          <w:rStyle w:val="PreparerInstructions"/>
        </w:rPr>
      </w:pPr>
      <w:r w:rsidRPr="00A82894">
        <w:rPr>
          <w:rStyle w:val="PreparerInstructions"/>
        </w:rPr>
        <w:t xml:space="preserve">Repeat the following paragraph for each new </w:t>
      </w:r>
      <w:r w:rsidR="002A3EA0">
        <w:rPr>
          <w:rStyle w:val="PreparerInstructions"/>
        </w:rPr>
        <w:t>subscription liability</w:t>
      </w:r>
      <w:r w:rsidRPr="00A82894">
        <w:rPr>
          <w:rStyle w:val="PreparerInstructions"/>
        </w:rPr>
        <w:t>.</w:t>
      </w:r>
    </w:p>
    <w:p w14:paraId="563AD98B" w14:textId="60BB9B97" w:rsidR="005A50C3" w:rsidRDefault="005A50C3">
      <w:r>
        <w:t>During the current fiscal year, t</w:t>
      </w:r>
      <w:r w:rsidRPr="009A12C9">
        <w:t xml:space="preserve">he </w:t>
      </w:r>
      <w:r>
        <w:t>School District</w:t>
      </w:r>
      <w:r w:rsidRPr="009A12C9">
        <w:t xml:space="preserve"> entered into a</w:t>
      </w:r>
      <w:r>
        <w:t xml:space="preserve"> </w:t>
      </w:r>
      <w:r w:rsidR="002A3EA0">
        <w:t>subscription</w:t>
      </w:r>
      <w:r w:rsidRPr="009A12C9">
        <w:t xml:space="preserve"> agreement for </w:t>
      </w:r>
      <w:r>
        <w:t>the right-to-</w:t>
      </w:r>
      <w:proofErr w:type="gramStart"/>
      <w:r>
        <w:t xml:space="preserve">use </w:t>
      </w:r>
      <w:r w:rsidRPr="009A12C9">
        <w:t xml:space="preserve"> </w:t>
      </w:r>
      <w:r w:rsidRPr="00A82894">
        <w:rPr>
          <w:rStyle w:val="OptionalTextorEntry"/>
        </w:rPr>
        <w:t>_</w:t>
      </w:r>
      <w:proofErr w:type="gramEnd"/>
      <w:r w:rsidRPr="00A82894">
        <w:rPr>
          <w:rStyle w:val="OptionalTextorEntry"/>
        </w:rPr>
        <w:t>_________________________________________</w:t>
      </w:r>
      <w:r>
        <w:t xml:space="preserve"> at a cost of </w:t>
      </w:r>
      <w:r w:rsidRPr="00A82894">
        <w:rPr>
          <w:rStyle w:val="OptionalTextorEntry"/>
        </w:rPr>
        <w:t>$___</w:t>
      </w:r>
      <w:r w:rsidR="00F213D5">
        <w:rPr>
          <w:rStyle w:val="OptionalTextorEntry"/>
        </w:rPr>
        <w:t>____</w:t>
      </w:r>
      <w:r>
        <w:t xml:space="preserve"> with a down payment of </w:t>
      </w:r>
      <w:r w:rsidRPr="00A82894">
        <w:rPr>
          <w:rStyle w:val="OptionalTextorEntry"/>
        </w:rPr>
        <w:t>$____</w:t>
      </w:r>
      <w:r w:rsidR="00F213D5">
        <w:rPr>
          <w:rStyle w:val="OptionalTextorEntry"/>
        </w:rPr>
        <w:t>___</w:t>
      </w:r>
      <w:r>
        <w:t>. This</w:t>
      </w:r>
      <w:r w:rsidRPr="009A12C9">
        <w:t xml:space="preserve"> </w:t>
      </w:r>
      <w:r w:rsidR="002A3EA0">
        <w:t>subscription liability</w:t>
      </w:r>
      <w:r w:rsidRPr="009A12C9">
        <w:t xml:space="preserve"> qualifi</w:t>
      </w:r>
      <w:r>
        <w:t xml:space="preserve">es </w:t>
      </w:r>
      <w:r w:rsidRPr="009A12C9">
        <w:t xml:space="preserve">as </w:t>
      </w:r>
      <w:r>
        <w:t xml:space="preserve">a </w:t>
      </w:r>
      <w:r w:rsidR="002A3EA0">
        <w:t>subscription liability</w:t>
      </w:r>
      <w:r w:rsidRPr="009A12C9">
        <w:t xml:space="preserve"> for accounting purposes, and, therefore, </w:t>
      </w:r>
      <w:r>
        <w:t>has</w:t>
      </w:r>
      <w:r w:rsidRPr="009A12C9">
        <w:t xml:space="preserve"> been recorded at the present value of the future minimum </w:t>
      </w:r>
      <w:r w:rsidR="002A3EA0">
        <w:t>subscription</w:t>
      </w:r>
      <w:r w:rsidRPr="009A12C9">
        <w:t xml:space="preserve"> payments as of the date of inception.</w:t>
      </w:r>
    </w:p>
    <w:p w14:paraId="379D010E" w14:textId="69958513" w:rsidR="007A4E9D" w:rsidRPr="00A20798" w:rsidRDefault="007A4E9D" w:rsidP="007A4E9D">
      <w:pPr>
        <w:rPr>
          <w:rFonts w:eastAsia="Arial"/>
          <w:color w:val="FFC000"/>
        </w:rPr>
      </w:pPr>
      <w:r w:rsidRPr="00E40782">
        <w:rPr>
          <w:rFonts w:eastAsia="Arial"/>
        </w:rPr>
        <w:t xml:space="preserve">At the commencement of </w:t>
      </w:r>
      <w:r>
        <w:rPr>
          <w:rFonts w:eastAsia="Arial"/>
        </w:rPr>
        <w:t>the subscription</w:t>
      </w:r>
      <w:r w:rsidR="00273E3A">
        <w:rPr>
          <w:rFonts w:eastAsia="Arial"/>
        </w:rPr>
        <w:t>-based information technology arrangement</w:t>
      </w:r>
      <w:r>
        <w:rPr>
          <w:rFonts w:eastAsia="Arial"/>
        </w:rPr>
        <w:t xml:space="preserve"> </w:t>
      </w:r>
      <w:r w:rsidR="00273E3A">
        <w:rPr>
          <w:rFonts w:eastAsia="Arial"/>
        </w:rPr>
        <w:t>(SBITA)</w:t>
      </w:r>
      <w:r w:rsidRPr="00E40782">
        <w:rPr>
          <w:rFonts w:eastAsia="Arial"/>
        </w:rPr>
        <w:t xml:space="preserve">, the </w:t>
      </w:r>
      <w:r>
        <w:rPr>
          <w:rFonts w:eastAsia="Arial"/>
        </w:rPr>
        <w:t>School District</w:t>
      </w:r>
      <w:r w:rsidRPr="00E40782">
        <w:rPr>
          <w:rFonts w:eastAsia="Arial"/>
        </w:rPr>
        <w:t xml:space="preserve"> initially measures the </w:t>
      </w:r>
      <w:r>
        <w:rPr>
          <w:rFonts w:eastAsia="Arial"/>
        </w:rPr>
        <w:t>subscription</w:t>
      </w:r>
      <w:r w:rsidRPr="00E40782">
        <w:rPr>
          <w:rFonts w:eastAsia="Arial"/>
        </w:rPr>
        <w:t xml:space="preserve"> liability at the present value of payments expected to be made during the term</w:t>
      </w:r>
      <w:r>
        <w:rPr>
          <w:rFonts w:eastAsia="Arial"/>
        </w:rPr>
        <w:t xml:space="preserve"> of the </w:t>
      </w:r>
      <w:r w:rsidR="00273E3A">
        <w:rPr>
          <w:rFonts w:eastAsia="Arial"/>
        </w:rPr>
        <w:t>SBITA</w:t>
      </w:r>
      <w:r w:rsidRPr="00E40782">
        <w:rPr>
          <w:rFonts w:eastAsia="Arial"/>
        </w:rPr>
        <w:t xml:space="preserve">. Subsequently, the </w:t>
      </w:r>
      <w:r>
        <w:rPr>
          <w:rFonts w:eastAsia="Arial"/>
        </w:rPr>
        <w:t>subscription</w:t>
      </w:r>
      <w:r w:rsidRPr="00E40782">
        <w:rPr>
          <w:rFonts w:eastAsia="Arial"/>
        </w:rPr>
        <w:t xml:space="preserve"> liability is reduced by the principal portion of </w:t>
      </w:r>
      <w:r w:rsidR="00273E3A">
        <w:rPr>
          <w:rFonts w:eastAsia="Arial"/>
        </w:rPr>
        <w:t xml:space="preserve">SBITA </w:t>
      </w:r>
      <w:r w:rsidRPr="00E40782">
        <w:rPr>
          <w:rFonts w:eastAsia="Arial"/>
        </w:rPr>
        <w:t xml:space="preserve">payments made. The right-to-use </w:t>
      </w:r>
      <w:r w:rsidR="00273E3A">
        <w:rPr>
          <w:rFonts w:eastAsia="Arial"/>
        </w:rPr>
        <w:t>subscription</w:t>
      </w:r>
      <w:r w:rsidRPr="00E40782">
        <w:rPr>
          <w:rFonts w:eastAsia="Arial"/>
        </w:rPr>
        <w:t xml:space="preserve"> asset is initially measured as </w:t>
      </w:r>
      <w:r w:rsidRPr="00E40782">
        <w:rPr>
          <w:rFonts w:eastAsia="Arial"/>
        </w:rPr>
        <w:lastRenderedPageBreak/>
        <w:t xml:space="preserve">the initial amount of the </w:t>
      </w:r>
      <w:r w:rsidR="00273E3A">
        <w:rPr>
          <w:rFonts w:eastAsia="Arial"/>
        </w:rPr>
        <w:t>subscription</w:t>
      </w:r>
      <w:r w:rsidRPr="00E40782">
        <w:rPr>
          <w:rFonts w:eastAsia="Arial"/>
        </w:rPr>
        <w:t xml:space="preserve"> liability, adjusted for</w:t>
      </w:r>
      <w:r w:rsidR="00273E3A">
        <w:rPr>
          <w:rFonts w:eastAsia="Arial"/>
        </w:rPr>
        <w:t xml:space="preserve"> SBITA</w:t>
      </w:r>
      <w:r w:rsidRPr="00E40782">
        <w:rPr>
          <w:rFonts w:eastAsia="Arial"/>
        </w:rPr>
        <w:t xml:space="preserve"> payments made at or before the </w:t>
      </w:r>
      <w:r w:rsidR="00273E3A">
        <w:rPr>
          <w:rFonts w:eastAsia="Arial"/>
        </w:rPr>
        <w:t>SBITA</w:t>
      </w:r>
      <w:r w:rsidRPr="00E40782">
        <w:rPr>
          <w:rFonts w:eastAsia="Arial"/>
        </w:rPr>
        <w:t xml:space="preserve"> commencement date, plus certain initial direct costs. </w:t>
      </w:r>
      <w:r w:rsidRPr="00F86FD1">
        <w:rPr>
          <w:rFonts w:eastAsia="Arial"/>
        </w:rPr>
        <w:t xml:space="preserve">Subsequently, the </w:t>
      </w:r>
      <w:r w:rsidR="00273E3A" w:rsidRPr="00F86FD1">
        <w:rPr>
          <w:rFonts w:eastAsia="Arial"/>
        </w:rPr>
        <w:t>subscription</w:t>
      </w:r>
      <w:r w:rsidRPr="00F86FD1">
        <w:rPr>
          <w:rFonts w:eastAsia="Arial"/>
        </w:rPr>
        <w:t xml:space="preserve"> asset is amortized on the straight-line basis over the shorter of the useful life of the asset or the </w:t>
      </w:r>
      <w:r w:rsidR="00273E3A" w:rsidRPr="00F86FD1">
        <w:rPr>
          <w:rFonts w:eastAsia="Arial"/>
        </w:rPr>
        <w:t>SBITA</w:t>
      </w:r>
      <w:r w:rsidRPr="00F86FD1">
        <w:rPr>
          <w:rFonts w:eastAsia="Arial"/>
        </w:rPr>
        <w:t xml:space="preserve"> term. </w:t>
      </w:r>
    </w:p>
    <w:p w14:paraId="2AB8843C" w14:textId="622D5DE3" w:rsidR="005A50C3" w:rsidRDefault="002A3EA0" w:rsidP="005A50C3">
      <w:r>
        <w:t>Subscription liabilities</w:t>
      </w:r>
      <w:r w:rsidR="005A50C3">
        <w:t xml:space="preserve"> currently outstanding are as follows:</w:t>
      </w:r>
    </w:p>
    <w:bookmarkStart w:id="198" w:name="_MON_1751987519"/>
    <w:bookmarkEnd w:id="198"/>
    <w:p w14:paraId="16B20EAA" w14:textId="10525BBD" w:rsidR="00580140" w:rsidRDefault="00EE13F7" w:rsidP="00F86FD1">
      <w:pPr>
        <w:jc w:val="center"/>
      </w:pPr>
      <w:r>
        <w:object w:dxaOrig="10332" w:dyaOrig="2365" w14:anchorId="0FEADD8A">
          <v:shape id="_x0000_i1058" type="#_x0000_t75" style="width:492pt;height:108pt" o:ole="">
            <v:imagedata r:id="rId78" o:title="" cropbottom="4325f"/>
          </v:shape>
          <o:OLEObject Type="Embed" ProgID="Excel.Sheet.12" ShapeID="_x0000_i1058" DrawAspect="Content" ObjectID="_1784555299" r:id="rId79"/>
        </w:object>
      </w:r>
    </w:p>
    <w:p w14:paraId="03B5CA5E" w14:textId="68155D88" w:rsidR="005A50C3" w:rsidRDefault="005A50C3" w:rsidP="005A50C3">
      <w:r>
        <w:t xml:space="preserve">The following is a schedule of total </w:t>
      </w:r>
      <w:r w:rsidR="002A3EA0">
        <w:t>subscription liability</w:t>
      </w:r>
      <w:r>
        <w:t xml:space="preserve"> payments: </w:t>
      </w:r>
    </w:p>
    <w:bookmarkStart w:id="199" w:name="_MON_1751987930"/>
    <w:bookmarkEnd w:id="199"/>
    <w:p w14:paraId="28976D86" w14:textId="2837C486" w:rsidR="005A50C3" w:rsidRDefault="00974BEC" w:rsidP="00F86FD1">
      <w:pPr>
        <w:pStyle w:val="Heading3"/>
        <w:jc w:val="center"/>
      </w:pPr>
      <w:r>
        <w:object w:dxaOrig="6351" w:dyaOrig="3847" w14:anchorId="4041BEFD">
          <v:shape id="_x0000_i1059" type="#_x0000_t75" style="width:318.6pt;height:174pt" o:ole="">
            <v:imagedata r:id="rId80" o:title="" cropbottom="4004f"/>
          </v:shape>
          <o:OLEObject Type="Embed" ProgID="Excel.Sheet.12" ShapeID="_x0000_i1059" DrawAspect="Content" ObjectID="_1784555300" r:id="rId81"/>
        </w:object>
      </w:r>
    </w:p>
    <w:p w14:paraId="0F289B6C" w14:textId="7A58558B" w:rsidR="006C54E6" w:rsidRPr="00F86FD1" w:rsidRDefault="006C54E6">
      <w:pPr>
        <w:pStyle w:val="Heading3"/>
        <w:rPr>
          <w:rFonts w:ascii="Segoe UI Semibold" w:hAnsi="Segoe UI Semibold" w:cs="Segoe UI Semibold"/>
        </w:rPr>
      </w:pPr>
      <w:del w:id="200" w:author="Jenna Oglesbee" w:date="2024-07-26T14:07:00Z" w16du:dateUtc="2024-07-26T18:07:00Z">
        <w:r w:rsidRPr="00F86FD1" w:rsidDel="00625C23">
          <w:rPr>
            <w:rFonts w:ascii="Segoe UI Semibold" w:hAnsi="Segoe UI Semibold" w:cs="Segoe UI Semibold"/>
          </w:rPr>
          <w:delText>O</w:delText>
        </w:r>
        <w:r w:rsidR="00072CC8" w:rsidRPr="00F86FD1" w:rsidDel="00625C23">
          <w:rPr>
            <w:rFonts w:ascii="Segoe UI Semibold" w:hAnsi="Segoe UI Semibold" w:cs="Segoe UI Semibold"/>
          </w:rPr>
          <w:delText xml:space="preserve">bligations Under </w:delText>
        </w:r>
      </w:del>
      <w:r w:rsidR="00072CC8" w:rsidRPr="00F86FD1">
        <w:rPr>
          <w:rFonts w:ascii="Segoe UI Semibold" w:hAnsi="Segoe UI Semibold" w:cs="Segoe UI Semibold"/>
        </w:rPr>
        <w:t>Financed Purchase</w:t>
      </w:r>
      <w:ins w:id="201" w:author="Jenna Oglesbee" w:date="2024-07-26T14:07:00Z" w16du:dateUtc="2024-07-26T18:07:00Z">
        <w:r w:rsidR="00625C23">
          <w:rPr>
            <w:rFonts w:ascii="Segoe UI Semibold" w:hAnsi="Segoe UI Semibold" w:cs="Segoe UI Semibold"/>
          </w:rPr>
          <w:t xml:space="preserve"> Arrangements</w:t>
        </w:r>
      </w:ins>
      <w:del w:id="202" w:author="Jenna Oglesbee" w:date="2024-07-26T14:07:00Z" w16du:dateUtc="2024-07-26T18:07:00Z">
        <w:r w:rsidR="00072CC8" w:rsidRPr="00F86FD1" w:rsidDel="00625C23">
          <w:rPr>
            <w:rFonts w:ascii="Segoe UI Semibold" w:hAnsi="Segoe UI Semibold" w:cs="Segoe UI Semibold"/>
          </w:rPr>
          <w:delText>s</w:delText>
        </w:r>
      </w:del>
    </w:p>
    <w:p w14:paraId="23DF3336" w14:textId="44D5D8AD" w:rsidR="0031542E" w:rsidRPr="00A82894" w:rsidRDefault="003758B1" w:rsidP="00A82894">
      <w:pPr>
        <w:pStyle w:val="InstructionstoPreparer"/>
        <w:rPr>
          <w:rStyle w:val="PreparerInstructions"/>
        </w:rPr>
      </w:pPr>
      <w:r w:rsidRPr="00A82894">
        <w:rPr>
          <w:rStyle w:val="PreparerInstructions"/>
        </w:rPr>
        <w:t xml:space="preserve">Modify the following paragraph and associated tables to describe the </w:t>
      </w:r>
      <w:r w:rsidR="00DA00BE" w:rsidRPr="00A82894">
        <w:rPr>
          <w:rStyle w:val="PreparerInstructions"/>
        </w:rPr>
        <w:t>School District</w:t>
      </w:r>
      <w:r w:rsidRPr="00A82894">
        <w:rPr>
          <w:rStyle w:val="PreparerInstructions"/>
        </w:rPr>
        <w:t xml:space="preserve">’s </w:t>
      </w:r>
      <w:del w:id="203" w:author="Jenna Oglesbee" w:date="2024-07-26T14:07:00Z" w16du:dateUtc="2024-07-26T18:07:00Z">
        <w:r w:rsidRPr="00A82894" w:rsidDel="00625C23">
          <w:rPr>
            <w:rStyle w:val="PreparerInstructions"/>
          </w:rPr>
          <w:delText>obligations under</w:delText>
        </w:r>
        <w:r w:rsidR="00DA423F" w:rsidDel="00625C23">
          <w:rPr>
            <w:rStyle w:val="PreparerInstructions"/>
          </w:rPr>
          <w:delText xml:space="preserve"> </w:delText>
        </w:r>
      </w:del>
      <w:r w:rsidR="00DA423F">
        <w:rPr>
          <w:rStyle w:val="PreparerInstructions"/>
        </w:rPr>
        <w:t>financed purchase</w:t>
      </w:r>
      <w:ins w:id="204" w:author="Jenna Oglesbee" w:date="2024-07-26T14:07:00Z" w16du:dateUtc="2024-07-26T18:07:00Z">
        <w:r w:rsidR="00625C23">
          <w:rPr>
            <w:rStyle w:val="PreparerInstructions"/>
          </w:rPr>
          <w:t xml:space="preserve"> </w:t>
        </w:r>
      </w:ins>
      <w:ins w:id="205" w:author="Jenna Oglesbee" w:date="2024-07-26T14:08:00Z" w16du:dateUtc="2024-07-26T18:08:00Z">
        <w:r w:rsidR="00625C23">
          <w:rPr>
            <w:rStyle w:val="PreparerInstructions"/>
          </w:rPr>
          <w:t>arrangements</w:t>
        </w:r>
      </w:ins>
      <w:del w:id="206" w:author="Jenna Oglesbee" w:date="2024-07-26T14:07:00Z" w16du:dateUtc="2024-07-26T18:07:00Z">
        <w:r w:rsidR="00DA423F" w:rsidDel="00625C23">
          <w:rPr>
            <w:rStyle w:val="PreparerInstructions"/>
          </w:rPr>
          <w:delText>s</w:delText>
        </w:r>
      </w:del>
      <w:r w:rsidR="00DA423F">
        <w:rPr>
          <w:rStyle w:val="PreparerInstructions"/>
        </w:rPr>
        <w:t xml:space="preserve"> (e.g.,</w:t>
      </w:r>
      <w:r w:rsidRPr="00A82894">
        <w:rPr>
          <w:rStyle w:val="PreparerInstructions"/>
        </w:rPr>
        <w:t xml:space="preserve"> energy efficiency </w:t>
      </w:r>
      <w:ins w:id="207" w:author="Jenna Oglesbee" w:date="2024-07-26T14:16:00Z" w16du:dateUtc="2024-07-26T18:16:00Z">
        <w:r w:rsidR="008E7B4D">
          <w:rPr>
            <w:rStyle w:val="PreparerInstructions"/>
          </w:rPr>
          <w:t>agreements</w:t>
        </w:r>
      </w:ins>
      <w:del w:id="208" w:author="Jenna Oglesbee" w:date="2024-07-26T14:16:00Z" w16du:dateUtc="2024-07-26T18:16:00Z">
        <w:r w:rsidRPr="00A82894" w:rsidDel="008E7B4D">
          <w:rPr>
            <w:rStyle w:val="PreparerInstructions"/>
          </w:rPr>
          <w:delText>leases</w:delText>
        </w:r>
      </w:del>
      <w:r w:rsidR="00D97D30">
        <w:rPr>
          <w:rStyle w:val="PreparerInstructions"/>
        </w:rPr>
        <w:t>, buses</w:t>
      </w:r>
      <w:r w:rsidR="00DA423F">
        <w:rPr>
          <w:rStyle w:val="PreparerInstructions"/>
        </w:rPr>
        <w:t>)</w:t>
      </w:r>
      <w:r w:rsidRPr="00A82894">
        <w:rPr>
          <w:rStyle w:val="PreparerInstructions"/>
        </w:rPr>
        <w:t xml:space="preserve">.  If the </w:t>
      </w:r>
      <w:r w:rsidR="00DA00BE" w:rsidRPr="00A82894">
        <w:rPr>
          <w:rStyle w:val="PreparerInstructions"/>
        </w:rPr>
        <w:t>School District</w:t>
      </w:r>
      <w:r w:rsidRPr="00A82894">
        <w:rPr>
          <w:rStyle w:val="PreparerInstructions"/>
        </w:rPr>
        <w:t xml:space="preserve"> does not have these</w:t>
      </w:r>
      <w:r w:rsidR="00D97D30">
        <w:rPr>
          <w:rStyle w:val="PreparerInstructions"/>
        </w:rPr>
        <w:t xml:space="preserve">, </w:t>
      </w:r>
      <w:r w:rsidRPr="00A82894">
        <w:rPr>
          <w:rStyle w:val="PreparerInstructions"/>
        </w:rPr>
        <w:t>delete this section.</w:t>
      </w:r>
    </w:p>
    <w:p w14:paraId="44BC6234" w14:textId="20811998" w:rsidR="0031542E" w:rsidRDefault="0031542E" w:rsidP="00A82894">
      <w:pPr>
        <w:spacing w:after="160" w:line="259" w:lineRule="auto"/>
      </w:pPr>
      <w:r>
        <w:t>An energy efficiency</w:t>
      </w:r>
      <w:del w:id="209" w:author="Jenna Oglesbee" w:date="2024-07-26T14:16:00Z" w16du:dateUtc="2024-07-26T18:16:00Z">
        <w:r w:rsidDel="008E7B4D">
          <w:delText xml:space="preserve"> lease</w:delText>
        </w:r>
      </w:del>
      <w:r>
        <w:t xml:space="preserve"> agreement dated </w:t>
      </w:r>
      <w:r w:rsidRPr="00A82894">
        <w:rPr>
          <w:rStyle w:val="OptionalTextorEntry"/>
        </w:rPr>
        <w:t>[insert date]</w:t>
      </w:r>
      <w:r w:rsidRPr="00604DF3">
        <w:rPr>
          <w:color w:val="FF9900"/>
        </w:rPr>
        <w:t xml:space="preserve"> </w:t>
      </w:r>
      <w:r>
        <w:t xml:space="preserve">was executed by and between the </w:t>
      </w:r>
      <w:r w:rsidR="00DA00BE">
        <w:t>School District</w:t>
      </w:r>
      <w:del w:id="210" w:author="Jenna Oglesbee" w:date="2024-07-26T14:18:00Z" w16du:dateUtc="2024-07-26T18:18:00Z">
        <w:r w:rsidDel="008E7B4D">
          <w:delText>, the lessee,</w:delText>
        </w:r>
      </w:del>
      <w:r>
        <w:t xml:space="preserve"> and </w:t>
      </w:r>
      <w:r w:rsidRPr="00A82894">
        <w:rPr>
          <w:rStyle w:val="OptionalTextorEntry"/>
        </w:rPr>
        <w:t>[insert lending institution]</w:t>
      </w:r>
      <w:del w:id="211" w:author="Jenna Oglesbee" w:date="2024-07-26T14:18:00Z" w16du:dateUtc="2024-07-26T18:18:00Z">
        <w:r w:rsidDel="008E7B4D">
          <w:delText>, the lessor</w:delText>
        </w:r>
      </w:del>
      <w:r>
        <w:t xml:space="preserve">. The agreement authorized the borrowing of </w:t>
      </w:r>
      <w:r w:rsidRPr="00A82894">
        <w:rPr>
          <w:rStyle w:val="OptionalTextorEntry"/>
        </w:rPr>
        <w:t>$_____</w:t>
      </w:r>
      <w:r>
        <w:t xml:space="preserve"> for the purchase of energy efficiency equipment, machinery, supplies, building modifications and other energy saving items.  Payments of the </w:t>
      </w:r>
      <w:ins w:id="212" w:author="Jenna Oglesbee" w:date="2024-07-26T14:20:00Z" w16du:dateUtc="2024-07-26T18:20:00Z">
        <w:r w:rsidR="00C17A1B">
          <w:t>agreement</w:t>
        </w:r>
      </w:ins>
      <w:del w:id="213" w:author="Jenna Oglesbee" w:date="2024-07-26T14:20:00Z" w16du:dateUtc="2024-07-26T18:20:00Z">
        <w:r w:rsidDel="00C17A1B">
          <w:delText>lease</w:delText>
        </w:r>
      </w:del>
      <w:r>
        <w:t xml:space="preserve"> shall be made from the</w:t>
      </w:r>
      <w:r w:rsidR="00A62A0F">
        <w:t xml:space="preserve"> School</w:t>
      </w:r>
      <w:r>
        <w:t xml:space="preserve"> </w:t>
      </w:r>
      <w:r w:rsidR="000B7F5A">
        <w:t>D</w:t>
      </w:r>
      <w:r>
        <w:t>istrict</w:t>
      </w:r>
      <w:r w:rsidR="000B7F5A">
        <w:t>’s</w:t>
      </w:r>
      <w:r>
        <w:t xml:space="preserve"> </w:t>
      </w:r>
      <w:r w:rsidR="00A36C6A">
        <w:t xml:space="preserve">general </w:t>
      </w:r>
      <w:r>
        <w:t xml:space="preserve">fund </w:t>
      </w:r>
      <w:r w:rsidRPr="00A82894">
        <w:rPr>
          <w:rStyle w:val="OptionalTextorEntry"/>
        </w:rPr>
        <w:t>[edit if another fund]</w:t>
      </w:r>
      <w:r>
        <w:t>.</w:t>
      </w:r>
    </w:p>
    <w:p w14:paraId="6572E6F0" w14:textId="77777777" w:rsidR="0022136C" w:rsidRPr="00986377" w:rsidRDefault="0022136C" w:rsidP="0022136C">
      <w:pPr>
        <w:rPr>
          <w:color w:val="FF0000"/>
        </w:rPr>
      </w:pPr>
      <w:r w:rsidRPr="00986377">
        <w:rPr>
          <w:color w:val="FF0000"/>
        </w:rPr>
        <w:t xml:space="preserve">Example GASB 88 </w:t>
      </w:r>
      <w:proofErr w:type="gramStart"/>
      <w:r w:rsidRPr="00986377">
        <w:rPr>
          <w:color w:val="FF0000"/>
        </w:rPr>
        <w:t>disclosure</w:t>
      </w:r>
      <w:proofErr w:type="gramEnd"/>
    </w:p>
    <w:p w14:paraId="6C26F946" w14:textId="56D8B07C" w:rsidR="0022136C" w:rsidRDefault="0022136C" w:rsidP="00A82894">
      <w:pPr>
        <w:spacing w:after="160" w:line="259" w:lineRule="auto"/>
        <w:rPr>
          <w:ins w:id="214" w:author="Jenna Oglesbee" w:date="2024-07-26T14:25:00Z" w16du:dateUtc="2024-07-26T18:25:00Z"/>
        </w:rPr>
      </w:pPr>
      <w:r w:rsidRPr="00F23A9B">
        <w:t>The School District’s outstanding obligations from an energy efficiency</w:t>
      </w:r>
      <w:del w:id="215" w:author="Jenna Oglesbee" w:date="2024-07-26T14:21:00Z" w16du:dateUtc="2024-07-26T18:21:00Z">
        <w:r w:rsidRPr="00F23A9B" w:rsidDel="00C17A1B">
          <w:delText xml:space="preserve"> lease</w:delText>
        </w:r>
      </w:del>
      <w:r w:rsidRPr="00F23A9B">
        <w:t xml:space="preserve"> agreement related to governmental activities of $______ contain a provision that in an event of default, </w:t>
      </w:r>
      <w:ins w:id="216" w:author="Jenna Oglesbee" w:date="2024-07-26T14:22:00Z" w16du:dateUtc="2024-07-26T18:22:00Z">
        <w:r w:rsidR="00A63A01" w:rsidRPr="00A82894">
          <w:rPr>
            <w:rStyle w:val="OptionalTextorEntry"/>
          </w:rPr>
          <w:t>[insert lending institution]</w:t>
        </w:r>
        <w:r w:rsidR="00A63A01">
          <w:rPr>
            <w:rStyle w:val="OptionalTextorEntry"/>
          </w:rPr>
          <w:t xml:space="preserve"> </w:t>
        </w:r>
      </w:ins>
      <w:del w:id="217" w:author="Jenna Oglesbee" w:date="2024-07-26T14:22:00Z" w16du:dateUtc="2024-07-26T18:22:00Z">
        <w:r w:rsidRPr="00F23A9B" w:rsidDel="00A63A01">
          <w:delText xml:space="preserve">the lessor </w:delText>
        </w:r>
      </w:del>
      <w:r w:rsidRPr="00F23A9B">
        <w:t>has the option of declaring outstanding amounts immediately due and payable or they make take possession of project, equipment, machinery or supplies.</w:t>
      </w:r>
    </w:p>
    <w:p w14:paraId="799A1EDF" w14:textId="2D38630D" w:rsidR="00A63A01" w:rsidRPr="00F23A9B" w:rsidRDefault="00A63A01" w:rsidP="00A82894">
      <w:pPr>
        <w:spacing w:after="160" w:line="259" w:lineRule="auto"/>
        <w:rPr>
          <w:rFonts w:ascii="Tahoma" w:hAnsi="Tahoma"/>
          <w:b/>
          <w:caps/>
          <w:color w:val="5B9BD5" w:themeColor="accent1"/>
          <w:sz w:val="20"/>
        </w:rPr>
      </w:pPr>
      <w:ins w:id="218" w:author="Jenna Oglesbee" w:date="2024-07-26T14:25:00Z" w16du:dateUtc="2024-07-26T18:25:00Z">
        <w:r>
          <w:t>The follow</w:t>
        </w:r>
      </w:ins>
      <w:ins w:id="219" w:author="Jenna Oglesbee" w:date="2024-07-26T14:26:00Z" w16du:dateUtc="2024-07-26T18:26:00Z">
        <w:r>
          <w:t>ing</w:t>
        </w:r>
      </w:ins>
      <w:ins w:id="220" w:author="Jenna Oglesbee" w:date="2024-07-26T14:25:00Z" w16du:dateUtc="2024-07-26T18:25:00Z">
        <w:r>
          <w:t xml:space="preserve"> was acquired through the financed purchase agreement and is reflected in the ca</w:t>
        </w:r>
      </w:ins>
      <w:ins w:id="221" w:author="Jenna Oglesbee" w:date="2024-07-26T14:26:00Z" w16du:dateUtc="2024-07-26T18:26:00Z">
        <w:r>
          <w:t xml:space="preserve">pital asset note at fiscal </w:t>
        </w:r>
        <w:proofErr w:type="spellStart"/>
        <w:r>
          <w:t>year end</w:t>
        </w:r>
        <w:proofErr w:type="spellEnd"/>
        <w:r>
          <w:t>:</w:t>
        </w:r>
      </w:ins>
    </w:p>
    <w:bookmarkStart w:id="222" w:name="_MON_1689578605"/>
    <w:bookmarkEnd w:id="222"/>
    <w:p w14:paraId="15D13D26" w14:textId="3438BBB2" w:rsidR="00D914EE" w:rsidRDefault="002013B7" w:rsidP="00A2548E">
      <w:pPr>
        <w:jc w:val="center"/>
      </w:pPr>
      <w:r>
        <w:object w:dxaOrig="6848" w:dyaOrig="3364" w14:anchorId="5F053489">
          <v:shape id="_x0000_i1060" type="#_x0000_t75" style="width:342pt;height:162pt" o:ole="">
            <v:imagedata r:id="rId82" o:title="" cropbottom="4316f"/>
          </v:shape>
          <o:OLEObject Type="Embed" ProgID="Excel.Sheet.12" ShapeID="_x0000_i1060" DrawAspect="Content" ObjectID="_1784555301" r:id="rId83"/>
        </w:object>
      </w:r>
    </w:p>
    <w:p w14:paraId="0A103897" w14:textId="7FBD2213" w:rsidR="006C54E6" w:rsidRDefault="006C54E6" w:rsidP="003758B1">
      <w:r>
        <w:t>Debt currently outstanding is as follows:</w:t>
      </w:r>
    </w:p>
    <w:bookmarkStart w:id="223" w:name="_MON_1531234427"/>
    <w:bookmarkEnd w:id="223"/>
    <w:p w14:paraId="4D2E9C2D" w14:textId="49670B28" w:rsidR="00EA48BD" w:rsidRDefault="002013B7" w:rsidP="00F86FD1">
      <w:pPr>
        <w:jc w:val="both"/>
      </w:pPr>
      <w:r>
        <w:object w:dxaOrig="10273" w:dyaOrig="2377" w14:anchorId="4ED30BFD">
          <v:shape id="_x0000_i1061" type="#_x0000_t75" style="width:516pt;height:108pt" o:ole="">
            <v:imagedata r:id="rId84" o:title="" cropbottom="4754f"/>
          </v:shape>
          <o:OLEObject Type="Embed" ProgID="Excel.Sheet.12" ShapeID="_x0000_i1061" DrawAspect="Content" ObjectID="_1784555302" r:id="rId85"/>
        </w:object>
      </w:r>
    </w:p>
    <w:p w14:paraId="6BA839B8" w14:textId="114AF3FB" w:rsidR="00937D97" w:rsidRDefault="00817736" w:rsidP="00F86FD1">
      <w:r>
        <w:t>The following is a schedule of total</w:t>
      </w:r>
      <w:r w:rsidR="00DA423F">
        <w:t xml:space="preserve"> finance</w:t>
      </w:r>
      <w:ins w:id="224" w:author="Jenna Oglesbee" w:date="2024-07-26T14:30:00Z" w16du:dateUtc="2024-07-26T18:30:00Z">
        <w:r w:rsidR="00A63A01">
          <w:t>d</w:t>
        </w:r>
      </w:ins>
      <w:r w:rsidR="00DA423F">
        <w:t xml:space="preserve"> purchase</w:t>
      </w:r>
      <w:ins w:id="225" w:author="Jenna Oglesbee" w:date="2024-07-26T14:28:00Z" w16du:dateUtc="2024-07-26T18:28:00Z">
        <w:r w:rsidR="00A63A01">
          <w:t xml:space="preserve"> agr</w:t>
        </w:r>
      </w:ins>
      <w:ins w:id="226" w:author="Jenna Oglesbee" w:date="2024-07-26T14:29:00Z" w16du:dateUtc="2024-07-26T18:29:00Z">
        <w:r w:rsidR="00A63A01">
          <w:t>eement</w:t>
        </w:r>
      </w:ins>
      <w:r>
        <w:t xml:space="preserve"> payments: </w:t>
      </w:r>
    </w:p>
    <w:bookmarkStart w:id="227" w:name="_MON_1527080409"/>
    <w:bookmarkEnd w:id="227"/>
    <w:p w14:paraId="0AF7D264" w14:textId="03E67F95" w:rsidR="00817736" w:rsidRDefault="00974BEC" w:rsidP="003758B1">
      <w:pPr>
        <w:tabs>
          <w:tab w:val="left" w:pos="240"/>
          <w:tab w:val="left" w:pos="600"/>
          <w:tab w:val="left" w:pos="1200"/>
          <w:tab w:val="left" w:pos="2160"/>
        </w:tabs>
        <w:jc w:val="center"/>
      </w:pPr>
      <w:r>
        <w:object w:dxaOrig="6364" w:dyaOrig="3847" w14:anchorId="5B609C00">
          <v:shape id="_x0000_i1062" type="#_x0000_t75" style="width:318.6pt;height:185.4pt" o:ole="">
            <v:imagedata r:id="rId86" o:title="" cropbottom="3439f"/>
          </v:shape>
          <o:OLEObject Type="Embed" ProgID="Excel.Sheet.12" ShapeID="_x0000_i1062" DrawAspect="Content" ObjectID="_1784555303" r:id="rId87"/>
        </w:object>
      </w:r>
    </w:p>
    <w:p w14:paraId="4C342185" w14:textId="781879F6" w:rsidR="00817736" w:rsidRPr="00F86FD1" w:rsidRDefault="00817736" w:rsidP="003E5E04">
      <w:pPr>
        <w:pStyle w:val="Heading3"/>
        <w:rPr>
          <w:rFonts w:ascii="Segoe UI Semibold" w:hAnsi="Segoe UI Semibold" w:cs="Segoe UI Semibold"/>
        </w:rPr>
      </w:pPr>
      <w:r w:rsidRPr="00F86FD1">
        <w:rPr>
          <w:rFonts w:ascii="Segoe UI Semibold" w:hAnsi="Segoe UI Semibold" w:cs="Segoe UI Semibold"/>
        </w:rPr>
        <w:t>P</w:t>
      </w:r>
      <w:r w:rsidR="00072CC8" w:rsidRPr="00F86FD1">
        <w:rPr>
          <w:rFonts w:ascii="Segoe UI Semibold" w:hAnsi="Segoe UI Semibold" w:cs="Segoe UI Semibold"/>
        </w:rPr>
        <w:t>ollution Remediation Obligations</w:t>
      </w:r>
    </w:p>
    <w:p w14:paraId="3D379772" w14:textId="40348E43" w:rsidR="003E5E04" w:rsidRPr="00A82894" w:rsidRDefault="003E5E04" w:rsidP="00A82894">
      <w:pPr>
        <w:pStyle w:val="InstructionstoPreparer"/>
        <w:rPr>
          <w:rStyle w:val="PreparerInstructions"/>
        </w:rPr>
      </w:pPr>
      <w:r w:rsidRPr="00A82894">
        <w:rPr>
          <w:rStyle w:val="PreparerInstructions"/>
        </w:rPr>
        <w:t xml:space="preserve">Modify the paragraph and associated tables as appropriate.  If the </w:t>
      </w:r>
      <w:r w:rsidR="00DA00BE" w:rsidRPr="00A82894">
        <w:rPr>
          <w:rStyle w:val="PreparerInstructions"/>
        </w:rPr>
        <w:t>School District</w:t>
      </w:r>
      <w:r w:rsidRPr="00A82894">
        <w:rPr>
          <w:rStyle w:val="PreparerInstructions"/>
        </w:rPr>
        <w:t xml:space="preserve"> does not have pollution remediation obligations, delete this section.</w:t>
      </w:r>
    </w:p>
    <w:p w14:paraId="06F6CFA6" w14:textId="57A7DDAF" w:rsidR="00817736" w:rsidRPr="009A12C9" w:rsidRDefault="00817736" w:rsidP="00817736">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rsidRPr="009A12C9">
        <w:t xml:space="preserve">The </w:t>
      </w:r>
      <w:r w:rsidR="00DA00BE">
        <w:t>School District</w:t>
      </w:r>
      <w:r w:rsidRPr="009A12C9">
        <w:t xml:space="preserve"> is the owner of </w:t>
      </w:r>
      <w:r w:rsidR="003E5E04" w:rsidRPr="00A82894">
        <w:rPr>
          <w:rStyle w:val="OptionalTextorEntry"/>
        </w:rPr>
        <w:t>[</w:t>
      </w:r>
      <w:r w:rsidRPr="00A82894">
        <w:rPr>
          <w:rStyle w:val="OptionalTextorEntry"/>
        </w:rPr>
        <w:t>name of building</w:t>
      </w:r>
      <w:r w:rsidR="003E5E04" w:rsidRPr="00A82894">
        <w:rPr>
          <w:rStyle w:val="OptionalTextorEntry"/>
        </w:rPr>
        <w:t>]</w:t>
      </w:r>
      <w:r w:rsidRPr="003E5E04">
        <w:rPr>
          <w:color w:val="FF9900"/>
        </w:rPr>
        <w:t xml:space="preserve"> </w:t>
      </w:r>
      <w:r w:rsidRPr="009A12C9">
        <w:t xml:space="preserve">located at </w:t>
      </w:r>
      <w:r w:rsidRPr="00A82894">
        <w:rPr>
          <w:rStyle w:val="OptionalTextorEntry"/>
        </w:rPr>
        <w:t>____________</w:t>
      </w:r>
      <w:r w:rsidR="0083162B" w:rsidRPr="00A82894">
        <w:rPr>
          <w:rStyle w:val="OptionalTextorEntry"/>
        </w:rPr>
        <w:t>_ and</w:t>
      </w:r>
      <w:r w:rsidRPr="009A12C9">
        <w:t xml:space="preserve"> is responsible for </w:t>
      </w:r>
      <w:r w:rsidR="003E5E04" w:rsidRPr="00A82894">
        <w:rPr>
          <w:rStyle w:val="OptionalTextorEntry"/>
        </w:rPr>
        <w:t>[</w:t>
      </w:r>
      <w:r w:rsidRPr="00A82894">
        <w:rPr>
          <w:rStyle w:val="OptionalTextorEntry"/>
        </w:rPr>
        <w:t>describe the general nature of pollution</w:t>
      </w:r>
      <w:r w:rsidR="003E5E04" w:rsidRPr="00A82894">
        <w:rPr>
          <w:rStyle w:val="OptionalTextorEntry"/>
        </w:rPr>
        <w:t>]</w:t>
      </w:r>
      <w:r>
        <w:t xml:space="preserve">. </w:t>
      </w:r>
      <w:r w:rsidR="003E5E04" w:rsidRPr="00A82894">
        <w:rPr>
          <w:rStyle w:val="PreparerInstructions"/>
        </w:rPr>
        <w:t>(</w:t>
      </w:r>
      <w:r w:rsidRPr="00A82894">
        <w:rPr>
          <w:rStyle w:val="PreparerInstructions"/>
        </w:rPr>
        <w:t>If the amount of the liability is known</w:t>
      </w:r>
      <w:r w:rsidR="00502ADE" w:rsidRPr="00A82894">
        <w:rPr>
          <w:rStyle w:val="PreparerInstructions"/>
        </w:rPr>
        <w:t xml:space="preserve"> include the following sentence.</w:t>
      </w:r>
      <w:r w:rsidR="003E5E04" w:rsidRPr="00A82894">
        <w:rPr>
          <w:rStyle w:val="PreparerInstructions"/>
        </w:rPr>
        <w:t>)</w:t>
      </w:r>
      <w:r w:rsidR="008C46DC" w:rsidRPr="003E5E04">
        <w:rPr>
          <w:b/>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 xml:space="preserve"> has recorded a liability and expense related to this pollution remediation in the amount of $__________, on the Statement of </w:t>
      </w:r>
      <w:r w:rsidR="0061748D">
        <w:rPr>
          <w:rStyle w:val="OptionalTextorEntry"/>
        </w:rPr>
        <w:t>N</w:t>
      </w:r>
      <w:r w:rsidR="00723A8B">
        <w:rPr>
          <w:rStyle w:val="OptionalTextorEntry"/>
        </w:rPr>
        <w:t xml:space="preserve">et </w:t>
      </w:r>
      <w:r w:rsidR="0061748D">
        <w:rPr>
          <w:rStyle w:val="OptionalTextorEntry"/>
        </w:rPr>
        <w:t>P</w:t>
      </w:r>
      <w:r w:rsidR="00723A8B">
        <w:rPr>
          <w:rStyle w:val="OptionalTextorEntry"/>
        </w:rPr>
        <w:t>osition</w:t>
      </w:r>
      <w:r w:rsidRPr="00A82894">
        <w:rPr>
          <w:rStyle w:val="OptionalTextorEntry"/>
        </w:rPr>
        <w:t xml:space="preserve"> and on the Statement of Activities. The estimates of the liabilities are based on a range of expected outlays, net of expected cost recoveries, if any, for the type and amount of pollution contamination detected. The estimates are </w:t>
      </w:r>
      <w:r w:rsidRPr="00A82894">
        <w:rPr>
          <w:rStyle w:val="OptionalTextorEntry"/>
        </w:rPr>
        <w:lastRenderedPageBreak/>
        <w:t>reviewed and adjusted periodically for price changes, additional contamination and any other changes detected.</w:t>
      </w:r>
      <w:r w:rsidRPr="00502ADE">
        <w:rPr>
          <w:color w:val="FF0000"/>
        </w:rPr>
        <w:t xml:space="preserve"> </w:t>
      </w:r>
      <w:r w:rsidR="00502ADE" w:rsidRPr="00A82894">
        <w:rPr>
          <w:rStyle w:val="PreparerInstructions"/>
        </w:rPr>
        <w:t>(</w:t>
      </w:r>
      <w:r w:rsidRPr="00A82894">
        <w:rPr>
          <w:rStyle w:val="PreparerInstructions"/>
        </w:rPr>
        <w:t>In subsequent fiscal years</w:t>
      </w:r>
      <w:r w:rsidR="008C46DC" w:rsidRPr="00A82894">
        <w:rPr>
          <w:rStyle w:val="PreparerInstructions"/>
        </w:rPr>
        <w:t xml:space="preserve"> insert this sentence</w:t>
      </w:r>
      <w:r w:rsidR="00502ADE" w:rsidRPr="00A82894">
        <w:rPr>
          <w:rStyle w:val="PreparerInstructions"/>
        </w:rPr>
        <w:t>.)</w:t>
      </w:r>
      <w:r w:rsidR="00502ADE">
        <w:rPr>
          <w:b/>
          <w:color w:val="FF0000"/>
        </w:rPr>
        <w:t xml:space="preserve"> </w:t>
      </w:r>
      <w:r w:rsidRPr="00A82894">
        <w:rPr>
          <w:rStyle w:val="OptionalTextorEntry"/>
        </w:rPr>
        <w:t>Those adjustments are reported in the Statement of Activities as change in estimated pollution remediation liability</w:t>
      </w:r>
      <w:r w:rsidR="008C46DC" w:rsidRPr="00A82894">
        <w:rPr>
          <w:rStyle w:val="OptionalTextorEntry"/>
        </w:rPr>
        <w:t>.</w:t>
      </w:r>
      <w:r w:rsidRPr="009A12C9">
        <w:t xml:space="preserve"> </w:t>
      </w:r>
      <w:r w:rsidR="00502ADE" w:rsidRPr="00A82894">
        <w:rPr>
          <w:rStyle w:val="PreparerInstructions"/>
        </w:rPr>
        <w:t>(</w:t>
      </w:r>
      <w:r w:rsidRPr="00A82894">
        <w:rPr>
          <w:rStyle w:val="PreparerInstructions"/>
        </w:rPr>
        <w:t>If the amount of the liability is not reasonably estimable, a general description of the nature of the pollution remediation activities should be disclosed.</w:t>
      </w:r>
      <w:r w:rsidR="00502ADE" w:rsidRPr="00A82894">
        <w:rPr>
          <w:rStyle w:val="PreparerInstructions"/>
        </w:rPr>
        <w:t>)</w:t>
      </w:r>
      <w:r>
        <w:rPr>
          <w:b/>
        </w:rPr>
        <w:t xml:space="preserve"> </w:t>
      </w:r>
      <w:r w:rsidRPr="009A12C9">
        <w:t>Pollution remediation liability activity was as follows:</w:t>
      </w:r>
    </w:p>
    <w:bookmarkStart w:id="228" w:name="_MON_1527080615"/>
    <w:bookmarkEnd w:id="228"/>
    <w:p w14:paraId="6B527146" w14:textId="1F2D3638" w:rsidR="002013B7" w:rsidRDefault="00867588">
      <w:pPr>
        <w:pStyle w:val="Heading3"/>
      </w:pPr>
      <w:r>
        <w:object w:dxaOrig="11569" w:dyaOrig="1649" w14:anchorId="1205766B">
          <v:shape id="_x0000_i1063" type="#_x0000_t75" style="width:517.8pt;height:66pt" o:ole="">
            <v:imagedata r:id="rId88" o:title="" cropbottom="8432f"/>
          </v:shape>
          <o:OLEObject Type="Embed" ProgID="Excel.Sheet.12" ShapeID="_x0000_i1063" DrawAspect="Content" ObjectID="_1784555304" r:id="rId89"/>
        </w:object>
      </w:r>
    </w:p>
    <w:p w14:paraId="3B58F57E" w14:textId="7B865406" w:rsidR="00700D62" w:rsidRDefault="00700D62">
      <w:pPr>
        <w:pStyle w:val="Heading3"/>
      </w:pPr>
      <w:r w:rsidRPr="00F86FD1">
        <w:rPr>
          <w:rFonts w:ascii="Segoe UI Semibold" w:hAnsi="Segoe UI Semibold" w:cs="Segoe UI Semibold"/>
        </w:rPr>
        <w:t>C</w:t>
      </w:r>
      <w:r w:rsidR="00072CC8" w:rsidRPr="00F86FD1">
        <w:rPr>
          <w:rFonts w:ascii="Segoe UI Semibold" w:hAnsi="Segoe UI Semibold" w:cs="Segoe UI Semibold"/>
        </w:rPr>
        <w:t>ompensated Absences</w:t>
      </w:r>
    </w:p>
    <w:p w14:paraId="5ECEBFC2" w14:textId="372F6C4A" w:rsidR="00700D62" w:rsidRPr="00A82894" w:rsidRDefault="00A36C6A" w:rsidP="00A82894">
      <w:pPr>
        <w:pStyle w:val="InstructionstoPreparer"/>
        <w:rPr>
          <w:rStyle w:val="PreparerInstructions"/>
        </w:rPr>
      </w:pPr>
      <w:r w:rsidRPr="00A82894">
        <w:rPr>
          <w:rStyle w:val="PreparerInstructions"/>
        </w:rPr>
        <w:t>This n</w:t>
      </w:r>
      <w:r w:rsidR="00700D62" w:rsidRPr="00A82894">
        <w:rPr>
          <w:rStyle w:val="PreparerInstructions"/>
        </w:rPr>
        <w:t xml:space="preserve">ote disclosure is not required if the Board has a sick leave policy which has no provision for payments at termination or retirement or vacation leave is not material. </w:t>
      </w:r>
      <w:r w:rsidRPr="00A82894">
        <w:rPr>
          <w:rStyle w:val="PreparerInstructions"/>
        </w:rPr>
        <w:t xml:space="preserve"> Delete if </w:t>
      </w:r>
      <w:r w:rsidR="00E3315B" w:rsidRPr="00A82894">
        <w:rPr>
          <w:rStyle w:val="PreparerInstructions"/>
        </w:rPr>
        <w:t>not required.</w:t>
      </w:r>
    </w:p>
    <w:p w14:paraId="3C9F5F47" w14:textId="69E2F8DA" w:rsidR="00700D62" w:rsidRDefault="00700D62" w:rsidP="00700D62">
      <w:r w:rsidRPr="009A12C9">
        <w:t xml:space="preserve">Compensated absences represent obligations of the </w:t>
      </w:r>
      <w:r w:rsidR="00DA00BE">
        <w:t>School District</w:t>
      </w:r>
      <w:r w:rsidRPr="009A12C9">
        <w:t xml:space="preserve"> relating to employees' rights to receive compensation for future absences based upon service already rendered</w:t>
      </w:r>
      <w:r>
        <w:t xml:space="preserve">. </w:t>
      </w:r>
      <w:r w:rsidRPr="009A12C9">
        <w:t>This obligation relates only to vesting accumulating leave in which payment is probable and can be reasonably estimated</w:t>
      </w:r>
      <w:r>
        <w:t xml:space="preserve">. </w:t>
      </w:r>
      <w:r w:rsidRPr="009A12C9">
        <w:t xml:space="preserve">Typically, the </w:t>
      </w:r>
      <w:r w:rsidR="008C46DC">
        <w:t>g</w:t>
      </w:r>
      <w:r w:rsidRPr="009A12C9">
        <w:t xml:space="preserve">eneral </w:t>
      </w:r>
      <w:r w:rsidR="008C46DC">
        <w:t>f</w:t>
      </w:r>
      <w:r w:rsidRPr="009A12C9">
        <w:t>und is the fund used to liquidate this long-term debt</w:t>
      </w:r>
      <w:r>
        <w:t xml:space="preserve">. </w:t>
      </w:r>
      <w:r w:rsidRPr="009A12C9">
        <w:t xml:space="preserve">The </w:t>
      </w:r>
      <w:r w:rsidR="00DA00BE">
        <w:t>School District</w:t>
      </w:r>
      <w:r w:rsidRPr="009A12C9">
        <w:t xml:space="preserve"> uses the vesting method to compute compensated absences</w:t>
      </w:r>
      <w:r>
        <w:t xml:space="preserve">. </w:t>
      </w:r>
    </w:p>
    <w:p w14:paraId="2D49EBE1" w14:textId="72CDDBE9" w:rsidR="00937D97" w:rsidRDefault="00A36C6A" w:rsidP="00FB6423">
      <w:pPr>
        <w:pStyle w:val="InstructionstoPreparer"/>
        <w:rPr>
          <w:rStyle w:val="OptionalTextorEntry"/>
        </w:rPr>
      </w:pPr>
      <w:r w:rsidRPr="00A82894">
        <w:rPr>
          <w:rStyle w:val="PreparerInstructions"/>
        </w:rPr>
        <w:t>Include this sentence if t</w:t>
      </w:r>
      <w:r w:rsidR="00C6390A" w:rsidRPr="00A82894">
        <w:rPr>
          <w:rStyle w:val="PreparerInstructions"/>
        </w:rPr>
        <w:t xml:space="preserve">he </w:t>
      </w:r>
      <w:r w:rsidR="00DA00BE" w:rsidRPr="00A82894">
        <w:rPr>
          <w:rStyle w:val="PreparerInstructions"/>
        </w:rPr>
        <w:t>School District</w:t>
      </w:r>
      <w:r w:rsidR="00C6390A" w:rsidRPr="00A82894">
        <w:rPr>
          <w:rStyle w:val="PreparerInstructions"/>
        </w:rPr>
        <w:t xml:space="preserve"> does not report a liability </w:t>
      </w:r>
      <w:r w:rsidR="00700D62" w:rsidRPr="00A82894">
        <w:rPr>
          <w:rStyle w:val="PreparerInstructions"/>
        </w:rPr>
        <w:t xml:space="preserve">in </w:t>
      </w:r>
      <w:r w:rsidR="00330A45" w:rsidRPr="00A82894">
        <w:rPr>
          <w:rStyle w:val="PreparerInstructions"/>
        </w:rPr>
        <w:t>the financial statements</w:t>
      </w:r>
      <w:r w:rsidRPr="00A82894">
        <w:rPr>
          <w:rStyle w:val="PreparerInstructions"/>
        </w:rPr>
        <w:t xml:space="preserve"> and the</w:t>
      </w:r>
      <w:r w:rsidR="00330A45" w:rsidRPr="00A82894">
        <w:rPr>
          <w:rStyle w:val="PreparerInstructions"/>
        </w:rPr>
        <w:t xml:space="preserve"> compensated absences</w:t>
      </w:r>
      <w:r w:rsidR="00700D62" w:rsidRPr="00A82894">
        <w:rPr>
          <w:rStyle w:val="PreparerInstructions"/>
        </w:rPr>
        <w:t xml:space="preserve"> am</w:t>
      </w:r>
      <w:r w:rsidR="00330A45" w:rsidRPr="00A82894">
        <w:rPr>
          <w:rStyle w:val="PreparerInstructions"/>
        </w:rPr>
        <w:t>oun</w:t>
      </w:r>
      <w:r w:rsidR="00700D62" w:rsidRPr="00A82894">
        <w:rPr>
          <w:rStyle w:val="PreparerInstructions"/>
        </w:rPr>
        <w:t>t</w:t>
      </w:r>
      <w:r w:rsidR="00330A45" w:rsidRPr="00A82894">
        <w:rPr>
          <w:rStyle w:val="PreparerInstructions"/>
        </w:rPr>
        <w:t xml:space="preserve"> is significant</w:t>
      </w:r>
      <w:r w:rsidR="00C6390A" w:rsidRPr="00A82894">
        <w:rPr>
          <w:rStyle w:val="PreparerInstructions"/>
        </w:rPr>
        <w:t>.</w:t>
      </w:r>
    </w:p>
    <w:p w14:paraId="0F7DBB30" w14:textId="0319C671" w:rsidR="00700D62" w:rsidRPr="00A82894" w:rsidRDefault="00700D62" w:rsidP="00700D62">
      <w:pPr>
        <w:rPr>
          <w:rStyle w:val="OptionalTextorEntry"/>
        </w:rPr>
      </w:pPr>
      <w:r w:rsidRPr="00A82894">
        <w:rPr>
          <w:rStyle w:val="OptionalTextorEntry"/>
        </w:rPr>
        <w:t xml:space="preserve">However, the accumulated compensated absences liability </w:t>
      </w:r>
      <w:proofErr w:type="gramStart"/>
      <w:r w:rsidRPr="00A82894">
        <w:rPr>
          <w:rStyle w:val="OptionalTextorEntry"/>
        </w:rPr>
        <w:t>at</w:t>
      </w:r>
      <w:proofErr w:type="gramEnd"/>
      <w:r w:rsidRPr="00A82894">
        <w:rPr>
          <w:rStyle w:val="OptionalTextorEntry"/>
        </w:rPr>
        <w:t xml:space="preserve"> June 30, </w:t>
      </w:r>
      <w:r w:rsidR="001458DC" w:rsidRPr="00A82894">
        <w:rPr>
          <w:rStyle w:val="OptionalTextorEntry"/>
        </w:rPr>
        <w:t>20</w:t>
      </w:r>
      <w:r w:rsidR="001458DC">
        <w:rPr>
          <w:rStyle w:val="OptionalTextorEntry"/>
        </w:rPr>
        <w:t>2</w:t>
      </w:r>
      <w:ins w:id="229" w:author="Greggie Murphy" w:date="2024-07-01T10:10:00Z" w16du:dateUtc="2024-07-01T14:10:00Z">
        <w:r w:rsidR="00867588">
          <w:rPr>
            <w:rStyle w:val="OptionalTextorEntry"/>
          </w:rPr>
          <w:t>4</w:t>
        </w:r>
      </w:ins>
      <w:del w:id="230" w:author="Greggie Murphy" w:date="2024-07-01T10:10:00Z" w16du:dateUtc="2024-07-01T14:10:00Z">
        <w:r w:rsidR="00B11984" w:rsidDel="00867588">
          <w:rPr>
            <w:rStyle w:val="OptionalTextorEntry"/>
          </w:rPr>
          <w:delText>3</w:delText>
        </w:r>
      </w:del>
      <w:r w:rsidRPr="00A82894">
        <w:rPr>
          <w:rStyle w:val="OptionalTextorEntry"/>
        </w:rPr>
        <w:t xml:space="preserve">, is material to the </w:t>
      </w:r>
      <w:r w:rsidR="004B1F5A" w:rsidRPr="00A82894">
        <w:rPr>
          <w:rStyle w:val="OptionalTextorEntry"/>
        </w:rPr>
        <w:t>government-wide</w:t>
      </w:r>
      <w:r w:rsidRPr="00A82894">
        <w:rPr>
          <w:rStyle w:val="OptionalTextorEntry"/>
        </w:rPr>
        <w:t xml:space="preserve"> financial statements and has not been recorded in these financial statements as required by generally accepted accounting principles.</w:t>
      </w:r>
    </w:p>
    <w:p w14:paraId="6582CB5F" w14:textId="125D8DFE" w:rsidR="00700D62" w:rsidRPr="00A82894" w:rsidRDefault="00E3315B" w:rsidP="00A82894">
      <w:pPr>
        <w:pStyle w:val="InstructionstoPreparer"/>
        <w:rPr>
          <w:rStyle w:val="PreparerInstructions"/>
        </w:rPr>
      </w:pPr>
      <w:r w:rsidRPr="00A82894">
        <w:rPr>
          <w:rStyle w:val="PreparerInstructions"/>
        </w:rPr>
        <w:t>Include this sentence if t</w:t>
      </w:r>
      <w:r w:rsidR="00C6390A" w:rsidRPr="00A82894">
        <w:rPr>
          <w:rStyle w:val="PreparerInstructions"/>
        </w:rPr>
        <w:t xml:space="preserve">he </w:t>
      </w:r>
      <w:r w:rsidR="00DA00BE" w:rsidRPr="00A82894">
        <w:rPr>
          <w:rStyle w:val="PreparerInstructions"/>
        </w:rPr>
        <w:t>School District</w:t>
      </w:r>
      <w:r w:rsidR="00C6390A" w:rsidRPr="00A82894">
        <w:rPr>
          <w:rStyle w:val="PreparerInstructions"/>
        </w:rPr>
        <w:t xml:space="preserve"> recorded c</w:t>
      </w:r>
      <w:r w:rsidR="0014382D" w:rsidRPr="00A82894">
        <w:rPr>
          <w:rStyle w:val="PreparerInstructions"/>
        </w:rPr>
        <w:t xml:space="preserve">ompensated absences </w:t>
      </w:r>
      <w:r w:rsidR="00C6390A" w:rsidRPr="00A82894">
        <w:rPr>
          <w:rStyle w:val="PreparerInstructions"/>
        </w:rPr>
        <w:t>for the first time this year.</w:t>
      </w:r>
    </w:p>
    <w:p w14:paraId="65C0D86C" w14:textId="08BC32B3" w:rsidR="00700D62" w:rsidRPr="00A82894" w:rsidRDefault="00700D62" w:rsidP="00700D62">
      <w:pPr>
        <w:rPr>
          <w:rStyle w:val="OptionalTextorEntry"/>
        </w:rPr>
      </w:pPr>
      <w:r w:rsidRPr="00A82894">
        <w:rPr>
          <w:rStyle w:val="OptionalTextorEntry"/>
        </w:rPr>
        <w:t xml:space="preserve">For fiscal year </w:t>
      </w:r>
      <w:r w:rsidR="001458DC" w:rsidRPr="00A82894">
        <w:rPr>
          <w:rStyle w:val="OptionalTextorEntry"/>
        </w:rPr>
        <w:t>20</w:t>
      </w:r>
      <w:r w:rsidR="001458DC">
        <w:rPr>
          <w:rStyle w:val="OptionalTextorEntry"/>
        </w:rPr>
        <w:t>2</w:t>
      </w:r>
      <w:ins w:id="231" w:author="Greggie Murphy" w:date="2024-07-01T10:10:00Z" w16du:dateUtc="2024-07-01T14:10:00Z">
        <w:r w:rsidR="00867588">
          <w:rPr>
            <w:rStyle w:val="OptionalTextorEntry"/>
          </w:rPr>
          <w:t>4</w:t>
        </w:r>
      </w:ins>
      <w:del w:id="232" w:author="Greggie Murphy" w:date="2024-07-01T10:10:00Z" w16du:dateUtc="2024-07-01T14:10:00Z">
        <w:r w:rsidR="00B11984" w:rsidDel="00867588">
          <w:rPr>
            <w:rStyle w:val="OptionalTextorEntry"/>
          </w:rPr>
          <w:delText>3</w:delText>
        </w:r>
      </w:del>
      <w:r w:rsidRPr="00A82894">
        <w:rPr>
          <w:rStyle w:val="OptionalTextorEntry"/>
        </w:rPr>
        <w:t xml:space="preserve">, the </w:t>
      </w:r>
      <w:r w:rsidR="00DA00BE" w:rsidRPr="00A82894">
        <w:rPr>
          <w:rStyle w:val="OptionalTextorEntry"/>
        </w:rPr>
        <w:t>School District</w:t>
      </w:r>
      <w:r w:rsidRPr="00A82894">
        <w:rPr>
          <w:rStyle w:val="OptionalTextorEntry"/>
        </w:rPr>
        <w:t xml:space="preserve"> began recording the accumulated compensated absences liability </w:t>
      </w:r>
      <w:proofErr w:type="gramStart"/>
      <w:r w:rsidRPr="00A82894">
        <w:rPr>
          <w:rStyle w:val="OptionalTextorEntry"/>
        </w:rPr>
        <w:t>at</w:t>
      </w:r>
      <w:proofErr w:type="gramEnd"/>
      <w:r w:rsidRPr="00A82894">
        <w:rPr>
          <w:rStyle w:val="OptionalTextorEntry"/>
        </w:rPr>
        <w:t xml:space="preserve"> June 30 in the </w:t>
      </w:r>
      <w:r w:rsidR="004B1F5A" w:rsidRPr="00A82894">
        <w:rPr>
          <w:rStyle w:val="OptionalTextorEntry"/>
        </w:rPr>
        <w:t>government-wide</w:t>
      </w:r>
      <w:r w:rsidRPr="00A82894">
        <w:rPr>
          <w:rStyle w:val="OptionalTextorEntry"/>
        </w:rPr>
        <w:t xml:space="preserve"> financial statements. This is a change in accounting principle.</w:t>
      </w:r>
    </w:p>
    <w:p w14:paraId="63C3ED92" w14:textId="14BAB390" w:rsidR="00645A79" w:rsidRPr="00F86FD1" w:rsidRDefault="00645A79" w:rsidP="00645A79">
      <w:pPr>
        <w:pStyle w:val="Heading3"/>
        <w:rPr>
          <w:rFonts w:ascii="Segoe UI Semibold" w:hAnsi="Segoe UI Semibold" w:cs="Segoe UI Semibold"/>
        </w:rPr>
      </w:pPr>
      <w:bookmarkStart w:id="233" w:name="_Hlk16780607"/>
      <w:r w:rsidRPr="00F86FD1">
        <w:rPr>
          <w:rFonts w:ascii="Segoe UI Semibold" w:hAnsi="Segoe UI Semibold" w:cs="Segoe UI Semibold"/>
        </w:rPr>
        <w:t>A</w:t>
      </w:r>
      <w:r w:rsidR="00072CC8" w:rsidRPr="00F86FD1">
        <w:rPr>
          <w:rFonts w:ascii="Segoe UI Semibold" w:hAnsi="Segoe UI Semibold" w:cs="Segoe UI Semibold"/>
        </w:rPr>
        <w:t>sset Retirement Obligations</w:t>
      </w:r>
    </w:p>
    <w:p w14:paraId="11763D50" w14:textId="678D0338" w:rsidR="00645A79" w:rsidRPr="000306DA" w:rsidRDefault="008F6A8A" w:rsidP="000306DA">
      <w:pPr>
        <w:rPr>
          <w:color w:val="FF0000"/>
        </w:rPr>
      </w:pPr>
      <w:bookmarkStart w:id="234" w:name="_Hlk16780595"/>
      <w:r w:rsidRPr="000306DA">
        <w:rPr>
          <w:color w:val="FF0000"/>
        </w:rPr>
        <w:t>If the School District has recognized any assets retirement obligations, it should disclose the information GASB Statement No. 83, paragraphs 27-29, require.</w:t>
      </w:r>
    </w:p>
    <w:bookmarkEnd w:id="233"/>
    <w:bookmarkEnd w:id="234"/>
    <w:p w14:paraId="4997DAEF" w14:textId="59874C3D" w:rsidR="006F768D" w:rsidRPr="00F86FD1" w:rsidRDefault="006F768D" w:rsidP="006F768D">
      <w:pPr>
        <w:pStyle w:val="Heading2"/>
        <w:rPr>
          <w:rFonts w:ascii="Segoe UI" w:hAnsi="Segoe UI" w:cs="Segoe UI"/>
          <w:b/>
          <w:bCs/>
        </w:rPr>
      </w:pPr>
      <w:proofErr w:type="gramStart"/>
      <w:r w:rsidRPr="00F86FD1">
        <w:rPr>
          <w:rFonts w:ascii="Segoe UI" w:hAnsi="Segoe UI" w:cs="Segoe UI"/>
          <w:b/>
          <w:bCs/>
        </w:rPr>
        <w:t>Note</w:t>
      </w:r>
      <w:r w:rsidR="0083162B" w:rsidRPr="00F86FD1">
        <w:rPr>
          <w:rFonts w:ascii="Segoe UI" w:hAnsi="Segoe UI" w:cs="Segoe UI"/>
          <w:b/>
          <w:bCs/>
        </w:rPr>
        <w:t xml:space="preserve"> :</w:t>
      </w:r>
      <w:proofErr w:type="gramEnd"/>
      <w:r w:rsidRPr="00F86FD1">
        <w:rPr>
          <w:rFonts w:ascii="Segoe UI" w:hAnsi="Segoe UI" w:cs="Segoe UI"/>
          <w:b/>
          <w:bCs/>
        </w:rPr>
        <w:t xml:space="preserve">  RISK MANAGEMENT</w:t>
      </w:r>
    </w:p>
    <w:p w14:paraId="61B6D35F" w14:textId="24004D8A" w:rsidR="004B192E" w:rsidRPr="00F86FD1" w:rsidRDefault="004B192E" w:rsidP="0014382D">
      <w:pPr>
        <w:pStyle w:val="Heading3"/>
        <w:rPr>
          <w:rFonts w:ascii="Segoe UI Semibold" w:hAnsi="Segoe UI Semibold" w:cs="Segoe UI Semibold"/>
        </w:rPr>
      </w:pPr>
      <w:r w:rsidRPr="00F86FD1">
        <w:rPr>
          <w:rFonts w:ascii="Segoe UI Semibold" w:hAnsi="Segoe UI Semibold" w:cs="Segoe UI Semibold"/>
        </w:rPr>
        <w:t>Insurance</w:t>
      </w:r>
    </w:p>
    <w:p w14:paraId="32C8B16B" w14:textId="584B1A21" w:rsidR="003A2DA6" w:rsidRPr="00F86FD1" w:rsidRDefault="003A2DA6" w:rsidP="00FB6423">
      <w:pPr>
        <w:pStyle w:val="StrongEmphasis"/>
        <w:rPr>
          <w:rFonts w:ascii="Segoe UI Semibold" w:hAnsi="Segoe UI Semibold" w:cs="Segoe UI Semibold"/>
          <w:i w:val="0"/>
          <w:iCs/>
        </w:rPr>
      </w:pPr>
      <w:r w:rsidRPr="00F86FD1">
        <w:rPr>
          <w:rFonts w:ascii="Segoe UI Semibold" w:hAnsi="Segoe UI Semibold" w:cs="Segoe UI Semibold"/>
          <w:i w:val="0"/>
          <w:iCs/>
        </w:rPr>
        <w:t>Commercial Insurance</w:t>
      </w:r>
    </w:p>
    <w:p w14:paraId="0A5FC356" w14:textId="321B8E44" w:rsidR="00C6390A" w:rsidRDefault="00C6390A" w:rsidP="00A82894">
      <w:pPr>
        <w:pStyle w:val="InstructionstoPreparer"/>
        <w:rPr>
          <w:rStyle w:val="PreparerInstructions"/>
        </w:rPr>
      </w:pPr>
      <w:r w:rsidRPr="00A82894">
        <w:rPr>
          <w:rStyle w:val="PreparerInstructions"/>
        </w:rPr>
        <w:t>Update this section to describe commercial insurance maintained by the district.</w:t>
      </w:r>
      <w:r w:rsidR="009B2F90">
        <w:rPr>
          <w:rStyle w:val="PreparerInstructions"/>
        </w:rPr>
        <w:t xml:space="preserve">  </w:t>
      </w:r>
    </w:p>
    <w:p w14:paraId="662D84F7" w14:textId="1723933A" w:rsidR="009B2F90" w:rsidRDefault="009B2F90" w:rsidP="00A82894">
      <w:pPr>
        <w:pStyle w:val="InstructionstoPreparer"/>
        <w:rPr>
          <w:rStyle w:val="PreparerInstructions"/>
        </w:rPr>
      </w:pPr>
      <w:r>
        <w:rPr>
          <w:rStyle w:val="PreparerInstructions"/>
        </w:rPr>
        <w:t>OPTION 1 – The School District does not carry any commercial insurance (participates in GSBA Risk Management Fund, GSBA Workers’ Comp and/or self-insured.</w:t>
      </w:r>
      <w:r w:rsidR="00D914EE">
        <w:rPr>
          <w:rStyle w:val="PreparerInstructions"/>
        </w:rPr>
        <w:t>)</w:t>
      </w:r>
    </w:p>
    <w:p w14:paraId="553C2983" w14:textId="624440A8" w:rsidR="009B2F90" w:rsidRPr="00A82894" w:rsidRDefault="009B2F90" w:rsidP="00FB6423">
      <w:pPr>
        <w:rPr>
          <w:rStyle w:val="PreparerInstructions"/>
        </w:rPr>
      </w:pPr>
      <w:r w:rsidRPr="009A12C9">
        <w:t xml:space="preserve">The </w:t>
      </w:r>
      <w:r>
        <w:t>School District</w:t>
      </w:r>
      <w:r w:rsidRPr="009A12C9">
        <w:t xml:space="preserve"> is exposed to various risks of loss relate</w:t>
      </w:r>
      <w:r>
        <w:t xml:space="preserve">d to torts; theft </w:t>
      </w:r>
      <w:proofErr w:type="gramStart"/>
      <w:r>
        <w:t>of,</w:t>
      </w:r>
      <w:proofErr w:type="gramEnd"/>
      <w:r>
        <w:t xml:space="preserve"> damage to</w:t>
      </w:r>
      <w:r w:rsidRPr="009A12C9">
        <w:t xml:space="preserve"> and destruction of assets; errors or omissions; job related illness or injuries to employees; </w:t>
      </w:r>
      <w:r>
        <w:t>and natural disasters.</w:t>
      </w:r>
      <w:r w:rsidRPr="009A12C9">
        <w:t xml:space="preserve"> </w:t>
      </w:r>
      <w:r>
        <w:t xml:space="preserve"> </w:t>
      </w:r>
    </w:p>
    <w:p w14:paraId="3DD7C777" w14:textId="3684B174" w:rsidR="0004254A" w:rsidRPr="00A82894" w:rsidRDefault="00E3315B" w:rsidP="00A82894">
      <w:pPr>
        <w:pStyle w:val="InstructionstoPreparer"/>
        <w:rPr>
          <w:rStyle w:val="PreparerInstructions"/>
        </w:rPr>
      </w:pPr>
      <w:r w:rsidRPr="00A82894">
        <w:rPr>
          <w:rStyle w:val="PreparerInstructions"/>
        </w:rPr>
        <w:lastRenderedPageBreak/>
        <w:t xml:space="preserve">OPTION </w:t>
      </w:r>
      <w:r w:rsidR="009B2F90">
        <w:rPr>
          <w:rStyle w:val="PreparerInstructions"/>
        </w:rPr>
        <w:t>2</w:t>
      </w:r>
      <w:r w:rsidR="0004254A" w:rsidRPr="00A82894">
        <w:rPr>
          <w:rStyle w:val="PreparerInstructions"/>
        </w:rPr>
        <w:t xml:space="preserve"> – </w:t>
      </w:r>
      <w:r w:rsidR="00C6390A" w:rsidRPr="00A82894">
        <w:rPr>
          <w:rStyle w:val="PreparerInstructions"/>
        </w:rPr>
        <w:t>T</w:t>
      </w:r>
      <w:r w:rsidR="0004254A" w:rsidRPr="00A82894">
        <w:rPr>
          <w:rStyle w:val="PreparerInstructions"/>
        </w:rPr>
        <w:t xml:space="preserve">he </w:t>
      </w:r>
      <w:r w:rsidR="00DA00BE" w:rsidRPr="00A82894">
        <w:rPr>
          <w:rStyle w:val="PreparerInstructions"/>
        </w:rPr>
        <w:t>School District</w:t>
      </w:r>
      <w:r w:rsidR="0004254A" w:rsidRPr="00A82894">
        <w:rPr>
          <w:rStyle w:val="PreparerInstructions"/>
        </w:rPr>
        <w:t xml:space="preserve"> has commercial insurance to cover claims</w:t>
      </w:r>
      <w:r w:rsidR="00C6390A" w:rsidRPr="00A82894">
        <w:rPr>
          <w:rStyle w:val="PreparerInstructions"/>
        </w:rPr>
        <w:t xml:space="preserve"> related to all risk</w:t>
      </w:r>
      <w:r w:rsidRPr="00A82894">
        <w:rPr>
          <w:rStyle w:val="PreparerInstructions"/>
        </w:rPr>
        <w:t xml:space="preserve"> describe below</w:t>
      </w:r>
      <w:r w:rsidR="00C6390A" w:rsidRPr="00A82894">
        <w:rPr>
          <w:rStyle w:val="PreparerInstructions"/>
        </w:rPr>
        <w:t>.</w:t>
      </w:r>
    </w:p>
    <w:p w14:paraId="1A0C05E9" w14:textId="1D0637C5" w:rsidR="006F768D" w:rsidRPr="00A82894"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exposed to various risks of loss relate</w:t>
      </w:r>
      <w:r w:rsidR="0004254A">
        <w:t xml:space="preserve">d to torts; theft </w:t>
      </w:r>
      <w:proofErr w:type="gramStart"/>
      <w:r w:rsidR="0004254A">
        <w:t>of,</w:t>
      </w:r>
      <w:proofErr w:type="gramEnd"/>
      <w:r w:rsidR="0004254A">
        <w:t xml:space="preserve"> damage to</w:t>
      </w:r>
      <w:r w:rsidRPr="009A12C9">
        <w:t xml:space="preserve"> and destruction of assets; errors or omissions; job related illness or injuries to employees; </w:t>
      </w:r>
      <w:r w:rsidR="0004254A">
        <w:t xml:space="preserve">and </w:t>
      </w:r>
      <w:r>
        <w:t>natural disaster</w:t>
      </w:r>
      <w:r w:rsidR="0004254A">
        <w:t>s.</w:t>
      </w:r>
      <w:r w:rsidRPr="009A12C9">
        <w:t xml:space="preserve"> </w:t>
      </w:r>
      <w:r w:rsidR="0004254A">
        <w:t xml:space="preserve"> The </w:t>
      </w:r>
      <w:r w:rsidR="00DA00BE">
        <w:t>School District</w:t>
      </w:r>
      <w:r w:rsidR="0004254A">
        <w:t xml:space="preserve"> carries commercial insurance for these risks.  Settled claims resulting from these insured risks have not exceed</w:t>
      </w:r>
      <w:r w:rsidR="005025F6">
        <w:t>ed</w:t>
      </w:r>
      <w:r w:rsidR="0004254A">
        <w:t xml:space="preserve"> commercial insurance coverage in any of the past three fiscal years.</w:t>
      </w:r>
    </w:p>
    <w:p w14:paraId="5A4B81C7" w14:textId="1B987B32" w:rsidR="004B192E" w:rsidRPr="00A82894" w:rsidRDefault="00E3315B" w:rsidP="00A82894">
      <w:pPr>
        <w:pStyle w:val="InstructionstoPreparer"/>
        <w:rPr>
          <w:rStyle w:val="PreparerInstructions"/>
        </w:rPr>
      </w:pPr>
      <w:r w:rsidRPr="00A82894">
        <w:rPr>
          <w:rStyle w:val="PreparerInstructions"/>
        </w:rPr>
        <w:t xml:space="preserve">OPTION </w:t>
      </w:r>
      <w:r w:rsidR="009B2F90">
        <w:rPr>
          <w:rStyle w:val="PreparerInstructions"/>
        </w:rPr>
        <w:t>3</w:t>
      </w:r>
      <w:r w:rsidR="0004254A" w:rsidRPr="00A82894">
        <w:rPr>
          <w:rStyle w:val="PreparerInstructions"/>
        </w:rPr>
        <w:t xml:space="preserve"> – </w:t>
      </w:r>
      <w:r w:rsidR="00C6390A" w:rsidRPr="00A82894">
        <w:rPr>
          <w:rStyle w:val="PreparerInstructions"/>
        </w:rPr>
        <w:t xml:space="preserve">The </w:t>
      </w:r>
      <w:r w:rsidR="00DA00BE" w:rsidRPr="00A82894">
        <w:rPr>
          <w:rStyle w:val="PreparerInstructions"/>
        </w:rPr>
        <w:t>School District</w:t>
      </w:r>
      <w:r w:rsidRPr="00A82894">
        <w:rPr>
          <w:rStyle w:val="PreparerInstructions"/>
        </w:rPr>
        <w:t xml:space="preserve">’s </w:t>
      </w:r>
      <w:r w:rsidR="004B192E" w:rsidRPr="00A82894">
        <w:rPr>
          <w:rStyle w:val="PreparerInstructions"/>
        </w:rPr>
        <w:t>commercial insurance</w:t>
      </w:r>
      <w:r w:rsidRPr="00A82894">
        <w:rPr>
          <w:rStyle w:val="PreparerInstructions"/>
        </w:rPr>
        <w:t xml:space="preserve"> does not cover all</w:t>
      </w:r>
      <w:r w:rsidR="004B192E" w:rsidRPr="00A82894">
        <w:rPr>
          <w:rStyle w:val="PreparerInstructions"/>
        </w:rPr>
        <w:t xml:space="preserve"> risk</w:t>
      </w:r>
      <w:r w:rsidR="00C6390A" w:rsidRPr="00A82894">
        <w:rPr>
          <w:rStyle w:val="PreparerInstructions"/>
        </w:rPr>
        <w:t xml:space="preserve"> and </w:t>
      </w:r>
      <w:r w:rsidRPr="00A82894">
        <w:rPr>
          <w:rStyle w:val="PreparerInstructions"/>
        </w:rPr>
        <w:t xml:space="preserve">the </w:t>
      </w:r>
      <w:r w:rsidR="00937D97">
        <w:rPr>
          <w:rStyle w:val="PreparerInstructions"/>
        </w:rPr>
        <w:t>S</w:t>
      </w:r>
      <w:r w:rsidRPr="00A82894">
        <w:rPr>
          <w:rStyle w:val="PreparerInstructions"/>
        </w:rPr>
        <w:t xml:space="preserve">chool </w:t>
      </w:r>
      <w:r w:rsidR="00937D97">
        <w:rPr>
          <w:rStyle w:val="PreparerInstructions"/>
        </w:rPr>
        <w:t>D</w:t>
      </w:r>
      <w:r w:rsidRPr="00A82894">
        <w:rPr>
          <w:rStyle w:val="PreparerInstructions"/>
        </w:rPr>
        <w:t xml:space="preserve">istrict </w:t>
      </w:r>
      <w:r w:rsidR="00C6390A" w:rsidRPr="00A82894">
        <w:rPr>
          <w:rStyle w:val="PreparerInstructions"/>
        </w:rPr>
        <w:t xml:space="preserve">has </w:t>
      </w:r>
      <w:r w:rsidR="004B192E" w:rsidRPr="00A82894">
        <w:rPr>
          <w:rStyle w:val="PreparerInstructions"/>
        </w:rPr>
        <w:t>elected to self-insure</w:t>
      </w:r>
      <w:r w:rsidR="00C6390A" w:rsidRPr="00A82894">
        <w:rPr>
          <w:rStyle w:val="PreparerInstructions"/>
        </w:rPr>
        <w:t xml:space="preserve"> in some cases</w:t>
      </w:r>
      <w:r w:rsidR="004B192E" w:rsidRPr="00A82894">
        <w:rPr>
          <w:rStyle w:val="PreparerInstructions"/>
        </w:rPr>
        <w:t>.</w:t>
      </w:r>
      <w:r w:rsidR="00C6390A" w:rsidRPr="00A82894">
        <w:rPr>
          <w:rStyle w:val="PreparerInstructions"/>
        </w:rPr>
        <w:t xml:space="preserve"> Update the following two paragraphs as appropriate.</w:t>
      </w:r>
      <w:r w:rsidRPr="00A82894">
        <w:rPr>
          <w:rStyle w:val="PreparerInstructions"/>
        </w:rPr>
        <w:t xml:space="preserve">  Common adjustments are included in red.</w:t>
      </w:r>
    </w:p>
    <w:p w14:paraId="1DBE89BC" w14:textId="125C614A" w:rsidR="0004254A" w:rsidRPr="00A82894" w:rsidRDefault="0004254A" w:rsidP="0004254A">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exposed to various risks of loss relate</w:t>
      </w:r>
      <w:r>
        <w:t xml:space="preserve">d to torts; theft </w:t>
      </w:r>
      <w:proofErr w:type="gramStart"/>
      <w:r>
        <w:t>of,</w:t>
      </w:r>
      <w:proofErr w:type="gramEnd"/>
      <w:r>
        <w:t xml:space="preserve"> damage to</w:t>
      </w:r>
      <w:r w:rsidRPr="009A12C9">
        <w:t xml:space="preserve"> and destruction of assets; errors or omissions; job related illness or injuries to employees; </w:t>
      </w:r>
      <w:r>
        <w:t>and natural disasters.</w:t>
      </w:r>
      <w:r w:rsidRPr="009A12C9">
        <w:t xml:space="preserve"> </w:t>
      </w:r>
      <w:r>
        <w:t xml:space="preserve"> Except as describe below, the </w:t>
      </w:r>
      <w:r w:rsidR="00DA00BE">
        <w:t>School District</w:t>
      </w:r>
      <w:r>
        <w:t xml:space="preserve"> carries commercial insurance for these risks.  Settled claims resulting from these insured risks have not exceed commercial insurance coverage in any of the past three fiscal years.</w:t>
      </w:r>
    </w:p>
    <w:p w14:paraId="5CED6EEC" w14:textId="7FEEB468" w:rsidR="00C6390A" w:rsidRPr="00A82894" w:rsidRDefault="00C6390A" w:rsidP="00A82894">
      <w:pPr>
        <w:pStyle w:val="InstructionstoPreparer"/>
        <w:rPr>
          <w:rStyle w:val="PreparerInstructions"/>
        </w:rPr>
      </w:pPr>
      <w:r w:rsidRPr="00A82894">
        <w:rPr>
          <w:rStyle w:val="PreparerInstructions"/>
        </w:rPr>
        <w:t xml:space="preserve">Modify the following paragraph as necessary. </w:t>
      </w:r>
    </w:p>
    <w:p w14:paraId="31B6ADFD" w14:textId="5CB65EB3" w:rsidR="0004254A" w:rsidRDefault="0004254A" w:rsidP="0004254A">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elected to self-insure for </w:t>
      </w:r>
      <w:r w:rsidRPr="004B192E">
        <w:t xml:space="preserve">losses related to </w:t>
      </w:r>
      <w:r w:rsidR="004B192E" w:rsidRPr="00A82894">
        <w:rPr>
          <w:rStyle w:val="OptionalTextorEntry"/>
        </w:rPr>
        <w:t>[</w:t>
      </w:r>
      <w:r w:rsidRPr="00A82894">
        <w:rPr>
          <w:rStyle w:val="OptionalTextorEntry"/>
        </w:rPr>
        <w:t xml:space="preserve">torts, </w:t>
      </w:r>
      <w:r w:rsidR="004B192E" w:rsidRPr="00A82894">
        <w:rPr>
          <w:rStyle w:val="OptionalTextorEntry"/>
        </w:rPr>
        <w:t xml:space="preserve">errors or omissions, </w:t>
      </w:r>
      <w:r w:rsidRPr="00A82894">
        <w:rPr>
          <w:rStyle w:val="OptionalTextorEntry"/>
        </w:rPr>
        <w:t>assets and natural disasters.</w:t>
      </w:r>
      <w:r w:rsidR="004B192E" w:rsidRPr="00A82894">
        <w:rPr>
          <w:rStyle w:val="OptionalTextorEntry"/>
        </w:rPr>
        <w:t>]</w:t>
      </w:r>
      <w:r w:rsidRPr="00A82894">
        <w:rPr>
          <w:rStyle w:val="OptionalTextorEntry"/>
        </w:rPr>
        <w:t xml:space="preserve"> </w:t>
      </w:r>
      <w:r w:rsidR="00627CD9">
        <w:rPr>
          <w:rStyle w:val="OptionalTextorEntry"/>
        </w:rPr>
        <w:t>[</w:t>
      </w:r>
      <w:r w:rsidRPr="00A82894">
        <w:rPr>
          <w:rStyle w:val="OptionalTextorEntry"/>
        </w:rPr>
        <w:t xml:space="preserve">In addition, the </w:t>
      </w:r>
      <w:r w:rsidR="00DA00BE" w:rsidRPr="00A82894">
        <w:rPr>
          <w:rStyle w:val="OptionalTextorEntry"/>
        </w:rPr>
        <w:t>School District</w:t>
      </w:r>
      <w:r w:rsidRPr="00A82894">
        <w:rPr>
          <w:rStyle w:val="OptionalTextorEntry"/>
        </w:rPr>
        <w:t xml:space="preserve"> has elected to self-insure for</w:t>
      </w:r>
      <w:r w:rsidR="004B192E" w:rsidRPr="00A82894">
        <w:rPr>
          <w:rStyle w:val="OptionalTextorEntry"/>
        </w:rPr>
        <w:t xml:space="preserve"> errors or omissions</w:t>
      </w:r>
      <w:r w:rsidRPr="00A82894">
        <w:rPr>
          <w:rStyle w:val="OptionalTextorEntry"/>
        </w:rPr>
        <w:t>, which includes, among other risks, risks for sexual harassment and discrimination</w:t>
      </w:r>
      <w:r w:rsidRPr="00F86FD1">
        <w:rPr>
          <w:rStyle w:val="OptionalTextorEntry"/>
        </w:rPr>
        <w:t>.</w:t>
      </w:r>
      <w:r w:rsidR="00627CD9" w:rsidRPr="00F86FD1">
        <w:rPr>
          <w:rStyle w:val="OptionalTextorEntry"/>
        </w:rPr>
        <w:t>]</w:t>
      </w:r>
      <w:r w:rsidRPr="00C6390A">
        <w:rPr>
          <w:color w:val="FF9900"/>
        </w:rPr>
        <w:t xml:space="preserve"> </w:t>
      </w:r>
      <w:r w:rsidRPr="009A12C9">
        <w:t xml:space="preserve">The </w:t>
      </w:r>
      <w:r w:rsidR="00DA00BE">
        <w:t>School District</w:t>
      </w:r>
      <w:r w:rsidRPr="009A12C9">
        <w:t xml:space="preserve"> has not experienced any losses related to these risks in the past three years.</w:t>
      </w:r>
      <w:r w:rsidR="004B192E" w:rsidRPr="004B192E">
        <w:rPr>
          <w:color w:val="FF0000"/>
        </w:rPr>
        <w:t xml:space="preserve"> </w:t>
      </w:r>
    </w:p>
    <w:p w14:paraId="483DA1B2" w14:textId="529B4699" w:rsidR="006F768D" w:rsidRPr="00A82894" w:rsidRDefault="00C6390A" w:rsidP="00A82894">
      <w:pPr>
        <w:pStyle w:val="InstructionstoPreparer"/>
        <w:rPr>
          <w:rStyle w:val="PreparerInstructions"/>
        </w:rPr>
      </w:pPr>
      <w:r w:rsidRPr="00A82894">
        <w:rPr>
          <w:rStyle w:val="PreparerInstructions"/>
        </w:rPr>
        <w:t xml:space="preserve">Edit this paragraph for </w:t>
      </w:r>
      <w:r w:rsidR="00E3315B" w:rsidRPr="00A82894">
        <w:rPr>
          <w:rStyle w:val="PreparerInstructions"/>
        </w:rPr>
        <w:t>OPTION</w:t>
      </w:r>
      <w:r w:rsidRPr="00A82894">
        <w:rPr>
          <w:rStyle w:val="PreparerInstructions"/>
        </w:rPr>
        <w:t xml:space="preserve"> 1 or 2.  </w:t>
      </w:r>
      <w:r w:rsidR="006F768D" w:rsidRPr="00A82894">
        <w:rPr>
          <w:rStyle w:val="PreparerInstructions"/>
        </w:rPr>
        <w:t>Disclose the amount of any insurance settlement that exceeded entity's insurance coverage for each of the past three years for torts, assets or natural disaster.</w:t>
      </w:r>
      <w:r w:rsidR="00E3315B" w:rsidRPr="00A82894">
        <w:rPr>
          <w:rStyle w:val="PreparerInstructions"/>
        </w:rPr>
        <w:t xml:space="preserve">  Delete any sentences that are not applicable.</w:t>
      </w:r>
    </w:p>
    <w:p w14:paraId="0B9556F4" w14:textId="3721766E" w:rsidR="00C76121" w:rsidRDefault="006F768D" w:rsidP="00A2548E">
      <w:pPr>
        <w:rPr>
          <w:rFonts w:ascii="Tahoma" w:hAnsi="Tahoma"/>
          <w:b/>
          <w:bCs/>
          <w:sz w:val="20"/>
        </w:rPr>
      </w:pPr>
      <w:r w:rsidRPr="009A12C9">
        <w:t xml:space="preserve">For the </w:t>
      </w:r>
      <w:r w:rsidRPr="00A82894">
        <w:rPr>
          <w:rStyle w:val="OptionalTextorEntry"/>
        </w:rPr>
        <w:t>__________</w:t>
      </w:r>
      <w:r w:rsidRPr="00BB60D6">
        <w:rPr>
          <w:color w:val="FF9900"/>
        </w:rPr>
        <w:t xml:space="preserve"> </w:t>
      </w:r>
      <w:r w:rsidRPr="009A12C9">
        <w:t xml:space="preserve">fiscal year, a natural disaster claim (flood damage) filed by the </w:t>
      </w:r>
      <w:r w:rsidR="00DA00BE">
        <w:t>School District</w:t>
      </w:r>
      <w:r w:rsidRPr="009A12C9">
        <w:t xml:space="preserve"> exceeded commercial insurance coverage by </w:t>
      </w:r>
      <w:r w:rsidRPr="00A82894">
        <w:rPr>
          <w:rStyle w:val="OptionalTextorEntry"/>
        </w:rPr>
        <w:t>$_________________</w:t>
      </w:r>
      <w:r w:rsidRPr="000306DA">
        <w:rPr>
          <w:rStyle w:val="OptionalTextorEntry"/>
          <w:color w:val="auto"/>
        </w:rPr>
        <w:t>.</w:t>
      </w:r>
      <w:r>
        <w:t xml:space="preserve"> </w:t>
      </w:r>
      <w:r w:rsidRPr="009A12C9">
        <w:t xml:space="preserve">Federal Emergency Management Agency (FEMA) funds in the amount of </w:t>
      </w:r>
      <w:r w:rsidRPr="00A82894">
        <w:rPr>
          <w:rStyle w:val="OptionalTextorEntry"/>
        </w:rPr>
        <w:t>$_________________</w:t>
      </w:r>
      <w:r w:rsidRPr="009A12C9">
        <w:t xml:space="preserve"> have been awarded to the </w:t>
      </w:r>
      <w:r w:rsidR="00DA00BE">
        <w:t>School District</w:t>
      </w:r>
      <w:r w:rsidRPr="009A12C9">
        <w:t xml:space="preserve"> with the remainder of the loss being absorbed by the </w:t>
      </w:r>
      <w:r w:rsidR="00DA00BE">
        <w:t>School District</w:t>
      </w:r>
      <w:r>
        <w:t xml:space="preserve">. </w:t>
      </w:r>
      <w:r w:rsidR="00C6390A" w:rsidRPr="00A82894">
        <w:rPr>
          <w:rStyle w:val="PreparerInstructions"/>
        </w:rPr>
        <w:t>(Edit last sentence if claims/losses have exceeded insurance in either of the two preceding years.)</w:t>
      </w:r>
      <w:r w:rsidR="00E3315B">
        <w:rPr>
          <w:bCs/>
          <w:color w:val="FF0000"/>
        </w:rPr>
        <w:t xml:space="preserve"> </w:t>
      </w:r>
      <w:r w:rsidRPr="009A12C9">
        <w:t xml:space="preserve">Settled claims have not exceeded commercial insurance for the two years preceding fiscal year </w:t>
      </w:r>
      <w:r w:rsidR="00B11984">
        <w:t>202</w:t>
      </w:r>
      <w:ins w:id="235" w:author="Greggie Murphy" w:date="2024-07-01T10:26:00Z" w16du:dateUtc="2024-07-01T14:26:00Z">
        <w:r w:rsidR="00967D63">
          <w:t>4</w:t>
        </w:r>
      </w:ins>
      <w:del w:id="236" w:author="Greggie Murphy" w:date="2024-07-01T10:26:00Z" w16du:dateUtc="2024-07-01T14:26:00Z">
        <w:r w:rsidR="00B11984" w:rsidDel="00967D63">
          <w:delText>3</w:delText>
        </w:r>
      </w:del>
      <w:r w:rsidRPr="00A82894">
        <w:t>.</w:t>
      </w:r>
    </w:p>
    <w:p w14:paraId="2C55AC69" w14:textId="4B95F759" w:rsidR="006F768D" w:rsidRPr="00F86FD1" w:rsidRDefault="006F768D" w:rsidP="00FB6423">
      <w:pPr>
        <w:pStyle w:val="StrongEmphasis"/>
        <w:rPr>
          <w:rFonts w:ascii="Segoe UI Semibold" w:hAnsi="Segoe UI Semibold" w:cs="Segoe UI Semibold"/>
        </w:rPr>
      </w:pPr>
      <w:bookmarkStart w:id="237" w:name="_Hlk46491249"/>
      <w:r w:rsidRPr="00F86FD1">
        <w:rPr>
          <w:rFonts w:ascii="Segoe UI Semibold" w:hAnsi="Segoe UI Semibold" w:cs="Segoe UI Semibold"/>
        </w:rPr>
        <w:t xml:space="preserve">Georgia School Boards Association Risk </w:t>
      </w:r>
      <w:r w:rsidR="009B2F90" w:rsidRPr="00F86FD1">
        <w:rPr>
          <w:rFonts w:ascii="Segoe UI Semibold" w:hAnsi="Segoe UI Semibold" w:cs="Segoe UI Semibold"/>
        </w:rPr>
        <w:t>Management Fund</w:t>
      </w:r>
    </w:p>
    <w:p w14:paraId="122CEDAD" w14:textId="2EFC123A" w:rsidR="00B0735E" w:rsidRPr="00A82894" w:rsidRDefault="007938BB" w:rsidP="00A82894">
      <w:pPr>
        <w:pStyle w:val="InstructionstoPreparer"/>
        <w:rPr>
          <w:rStyle w:val="PreparerInstructions"/>
        </w:rPr>
      </w:pPr>
      <w:r w:rsidRPr="00A82894">
        <w:rPr>
          <w:rStyle w:val="PreparerInstructions"/>
        </w:rPr>
        <w:t xml:space="preserve">Include this section if the </w:t>
      </w:r>
      <w:r w:rsidR="00DA00BE" w:rsidRPr="00A82894">
        <w:rPr>
          <w:rStyle w:val="PreparerInstructions"/>
        </w:rPr>
        <w:t>School District</w:t>
      </w:r>
      <w:r w:rsidRPr="00A82894">
        <w:rPr>
          <w:rStyle w:val="PreparerInstructions"/>
        </w:rPr>
        <w:t xml:space="preserve"> is part of the GSBA Risk </w:t>
      </w:r>
      <w:r w:rsidR="009B2F90">
        <w:rPr>
          <w:rStyle w:val="PreparerInstructions"/>
        </w:rPr>
        <w:t>Management Fund</w:t>
      </w:r>
      <w:r w:rsidRPr="00A82894">
        <w:rPr>
          <w:rStyle w:val="PreparerInstructions"/>
        </w:rPr>
        <w:t>. Ensure the describe c</w:t>
      </w:r>
      <w:r w:rsidR="006F768D" w:rsidRPr="00A82894">
        <w:rPr>
          <w:rStyle w:val="PreparerInstructions"/>
        </w:rPr>
        <w:t xml:space="preserve">overage </w:t>
      </w:r>
      <w:r w:rsidRPr="00A82894">
        <w:rPr>
          <w:rStyle w:val="PreparerInstructions"/>
        </w:rPr>
        <w:t xml:space="preserve">is accurately presented in the following paragraphs as it </w:t>
      </w:r>
      <w:r w:rsidR="006F768D" w:rsidRPr="00A82894">
        <w:rPr>
          <w:rStyle w:val="PreparerInstructions"/>
        </w:rPr>
        <w:t xml:space="preserve">varies by </w:t>
      </w:r>
      <w:r w:rsidR="00DA00BE" w:rsidRPr="00A82894">
        <w:rPr>
          <w:rStyle w:val="PreparerInstructions"/>
        </w:rPr>
        <w:t>School District</w:t>
      </w:r>
      <w:r w:rsidR="003B4F9D" w:rsidRPr="00A82894">
        <w:rPr>
          <w:rStyle w:val="PreparerInstructions"/>
        </w:rPr>
        <w:t xml:space="preserve">.  If the </w:t>
      </w:r>
      <w:r w:rsidR="00DA00BE" w:rsidRPr="00A82894">
        <w:rPr>
          <w:rStyle w:val="PreparerInstructions"/>
        </w:rPr>
        <w:t>School District</w:t>
      </w:r>
      <w:r w:rsidR="003B4F9D" w:rsidRPr="00A82894">
        <w:rPr>
          <w:rStyle w:val="PreparerInstructions"/>
        </w:rPr>
        <w:t xml:space="preserve"> is not part of the pool, delete this section.</w:t>
      </w:r>
    </w:p>
    <w:p w14:paraId="4758071A" w14:textId="1852C051" w:rsidR="00097A29" w:rsidRPr="00FB6423" w:rsidRDefault="00097A29" w:rsidP="00097A29">
      <w:pPr>
        <w:tabs>
          <w:tab w:val="left" w:pos="570"/>
          <w:tab w:val="left" w:pos="1296"/>
          <w:tab w:val="left" w:pos="1728"/>
          <w:tab w:val="left" w:pos="2160"/>
          <w:tab w:val="left" w:pos="2592"/>
          <w:tab w:val="right" w:pos="7860"/>
          <w:tab w:val="right" w:pos="9660"/>
        </w:tabs>
      </w:pPr>
      <w:r w:rsidRPr="00FB6423">
        <w:t xml:space="preserve">The School District participates in the Georgia School Boards Association Risk Management Fund (the Fund), a public entity risk pool organized on August  1, 1994, to develop and administer a plan to reduce risk of loss on account of general liability, motor vehicle liability, errors and omissions liability, cyber risk and property damage, including safety engineering and other loss prevention and control techniques, and to administer the Fund including the processing and defense of claims brought against members of the Fund. The School District pays an annual contribution to the Fund for coverage. Reinsurance is provided to the Fund through agreements by the Fund with insurance companies according to their specialty for property (including coverage for flood and earthquake), machinery </w:t>
      </w:r>
      <w:r w:rsidRPr="00FB6423">
        <w:lastRenderedPageBreak/>
        <w:t xml:space="preserve">breakdown, general liability, errors and omissions, crime, cyber risk and automobile risks.  Reinsurance limits and retentions vary by line of coverage. </w:t>
      </w:r>
    </w:p>
    <w:bookmarkEnd w:id="237"/>
    <w:p w14:paraId="2795893C" w14:textId="7B714092" w:rsidR="006F768D" w:rsidRPr="00A82894" w:rsidRDefault="003B4F9D" w:rsidP="00A82894">
      <w:pPr>
        <w:pStyle w:val="InstructionstoPreparer"/>
        <w:rPr>
          <w:rStyle w:val="PreparerInstructions"/>
        </w:rPr>
      </w:pPr>
      <w:r w:rsidRPr="00A82894">
        <w:rPr>
          <w:rStyle w:val="PreparerInstructions"/>
        </w:rPr>
        <w:t>For any of the sections above, disclose</w:t>
      </w:r>
      <w:r w:rsidR="006F768D" w:rsidRPr="00A82894">
        <w:rPr>
          <w:rStyle w:val="PreparerInstructions"/>
        </w:rPr>
        <w:t xml:space="preserve"> </w:t>
      </w:r>
      <w:r w:rsidRPr="00A82894">
        <w:rPr>
          <w:rStyle w:val="PreparerInstructions"/>
        </w:rPr>
        <w:t>whether</w:t>
      </w:r>
      <w:r w:rsidR="006F768D" w:rsidRPr="00A82894">
        <w:rPr>
          <w:rStyle w:val="PreparerInstructions"/>
        </w:rPr>
        <w:t xml:space="preserve"> there were significant reductions in insurance coverage from coverage in the prior year by major category of risk</w:t>
      </w:r>
      <w:r w:rsidRPr="00A82894">
        <w:rPr>
          <w:rStyle w:val="PreparerInstructions"/>
        </w:rPr>
        <w:t>.</w:t>
      </w:r>
    </w:p>
    <w:p w14:paraId="2EBE7B38" w14:textId="0EAC51C5" w:rsidR="006F768D" w:rsidRDefault="006F768D" w:rsidP="006F768D">
      <w:pPr>
        <w:tabs>
          <w:tab w:val="left" w:pos="570"/>
          <w:tab w:val="left" w:pos="1296"/>
          <w:tab w:val="left" w:pos="1728"/>
          <w:tab w:val="left" w:pos="2160"/>
          <w:tab w:val="left" w:pos="2592"/>
          <w:tab w:val="right" w:pos="7860"/>
          <w:tab w:val="right" w:pos="9660"/>
        </w:tabs>
      </w:pPr>
      <w:r w:rsidRPr="009A12C9">
        <w:t xml:space="preserve">For the current fiscal year, due to the costs of available coverage, the </w:t>
      </w:r>
      <w:r w:rsidR="00DA00BE">
        <w:t>School District</w:t>
      </w:r>
      <w:r w:rsidRPr="009A12C9">
        <w:t xml:space="preserve"> significantly reduced coverage for </w:t>
      </w:r>
      <w:r w:rsidRPr="00A82894">
        <w:rPr>
          <w:rStyle w:val="OptionalTextorEntry"/>
        </w:rPr>
        <w:t>_______________________________</w:t>
      </w:r>
      <w:r w:rsidRPr="00370EA0">
        <w:rPr>
          <w:color w:val="FF9900"/>
        </w:rPr>
        <w:t xml:space="preserve"> </w:t>
      </w:r>
      <w:r w:rsidRPr="00A82894">
        <w:rPr>
          <w:rStyle w:val="PreparerInstructions"/>
        </w:rPr>
        <w:t>(type of insurance)</w:t>
      </w:r>
      <w:r w:rsidRPr="00F86FD1">
        <w:t>.</w:t>
      </w:r>
    </w:p>
    <w:p w14:paraId="5C89E491" w14:textId="37565F04" w:rsidR="006F768D" w:rsidRPr="00F86FD1" w:rsidRDefault="00B0735E" w:rsidP="00C6390A">
      <w:pPr>
        <w:pStyle w:val="Heading3"/>
        <w:rPr>
          <w:rFonts w:ascii="Segoe UI Semibold" w:hAnsi="Segoe UI Semibold" w:cs="Segoe UI Semibold"/>
        </w:rPr>
      </w:pPr>
      <w:r w:rsidRPr="00F86FD1">
        <w:rPr>
          <w:rFonts w:ascii="Segoe UI Semibold" w:hAnsi="Segoe UI Semibold" w:cs="Segoe UI Semibold"/>
        </w:rPr>
        <w:t>Workers</w:t>
      </w:r>
      <w:r w:rsidR="00E93E0A" w:rsidRPr="00F86FD1">
        <w:rPr>
          <w:rFonts w:ascii="Segoe UI Semibold" w:hAnsi="Segoe UI Semibold" w:cs="Segoe UI Semibold"/>
        </w:rPr>
        <w:t>’</w:t>
      </w:r>
      <w:r w:rsidRPr="00F86FD1">
        <w:rPr>
          <w:rFonts w:ascii="Segoe UI Semibold" w:hAnsi="Segoe UI Semibold" w:cs="Segoe UI Semibold"/>
        </w:rPr>
        <w:t xml:space="preserve"> Compensation</w:t>
      </w:r>
    </w:p>
    <w:p w14:paraId="038BEF7F" w14:textId="2A6F9C67" w:rsidR="003B4F9D" w:rsidRPr="00A82894" w:rsidRDefault="003B4F9D" w:rsidP="00A82894">
      <w:pPr>
        <w:pStyle w:val="InstructionstoPreparer"/>
        <w:rPr>
          <w:rStyle w:val="PreparerInstructions"/>
        </w:rPr>
      </w:pPr>
      <w:r w:rsidRPr="00A82894">
        <w:rPr>
          <w:rStyle w:val="PreparerInstructions"/>
        </w:rPr>
        <w:t>Select the appropriate option below.  Modify the paragraph as needed.</w:t>
      </w:r>
    </w:p>
    <w:p w14:paraId="3112649F" w14:textId="1F04D533" w:rsidR="006F768D" w:rsidRPr="00A82894" w:rsidRDefault="00E3315B" w:rsidP="00A82894">
      <w:pPr>
        <w:pStyle w:val="InstructionstoPreparer"/>
        <w:rPr>
          <w:rStyle w:val="PreparerInstructions"/>
        </w:rPr>
      </w:pPr>
      <w:r w:rsidRPr="00A82894">
        <w:rPr>
          <w:rStyle w:val="PreparerInstructions"/>
        </w:rPr>
        <w:t>OPTION</w:t>
      </w:r>
      <w:r w:rsidR="003B4F9D" w:rsidRPr="00A82894">
        <w:rPr>
          <w:rStyle w:val="PreparerInstructions"/>
        </w:rPr>
        <w:t xml:space="preserve"> 1:  The </w:t>
      </w:r>
      <w:r w:rsidR="00DA00BE" w:rsidRPr="00A82894">
        <w:rPr>
          <w:rStyle w:val="PreparerInstructions"/>
        </w:rPr>
        <w:t>School District</w:t>
      </w:r>
      <w:r w:rsidR="003B4F9D" w:rsidRPr="00A82894">
        <w:rPr>
          <w:rStyle w:val="PreparerInstructions"/>
        </w:rPr>
        <w:t xml:space="preserve"> pays w</w:t>
      </w:r>
      <w:r w:rsidR="006F768D" w:rsidRPr="00A82894">
        <w:rPr>
          <w:rStyle w:val="PreparerInstructions"/>
        </w:rPr>
        <w:t xml:space="preserve">orkers’ compensation claims from </w:t>
      </w:r>
      <w:r w:rsidR="003B4F9D" w:rsidRPr="00A82894">
        <w:rPr>
          <w:rStyle w:val="PreparerInstructions"/>
        </w:rPr>
        <w:t>the g</w:t>
      </w:r>
      <w:r w:rsidR="006F768D" w:rsidRPr="00A82894">
        <w:rPr>
          <w:rStyle w:val="PreparerInstructions"/>
        </w:rPr>
        <w:t xml:space="preserve">eneral </w:t>
      </w:r>
      <w:r w:rsidR="003B4F9D" w:rsidRPr="00A82894">
        <w:rPr>
          <w:rStyle w:val="PreparerInstructions"/>
        </w:rPr>
        <w:t>f</w:t>
      </w:r>
      <w:r w:rsidR="006F768D" w:rsidRPr="00A82894">
        <w:rPr>
          <w:rStyle w:val="PreparerInstructions"/>
        </w:rPr>
        <w:t>und; no other fund contributes</w:t>
      </w:r>
      <w:r w:rsidR="003B4F9D" w:rsidRPr="00A82894">
        <w:rPr>
          <w:rStyle w:val="PreparerInstructions"/>
        </w:rPr>
        <w:t>.</w:t>
      </w:r>
    </w:p>
    <w:p w14:paraId="29AAE85A" w14:textId="0C6E586B"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A82894">
        <w:rPr>
          <w:rStyle w:val="PreparerInstructions"/>
        </w:rPr>
        <w:t>(If GF reflects a reserve for self-insurance (workers’ compensation) insert the following sentence.)</w:t>
      </w:r>
      <w:r w:rsidRPr="003B4F9D">
        <w:rPr>
          <w:color w:val="FF0000"/>
        </w:rPr>
        <w:t xml:space="preserve"> </w:t>
      </w:r>
      <w:r w:rsidRPr="00370EA0">
        <w:rPr>
          <w:color w:val="FF0000"/>
        </w:rPr>
        <w:t xml:space="preserve"> </w:t>
      </w:r>
      <w:r w:rsidRPr="00A82894">
        <w:rPr>
          <w:rStyle w:val="OptionalTextorEntry"/>
        </w:rPr>
        <w:t xml:space="preserve">[In connection with this program, a self-insurance reserve has been established within the general fund by the </w:t>
      </w:r>
      <w:r w:rsidR="00DA00BE" w:rsidRPr="00A82894">
        <w:rPr>
          <w:rStyle w:val="OptionalTextorEntry"/>
        </w:rPr>
        <w:t>School District</w:t>
      </w:r>
      <w:r w:rsidRPr="00A82894">
        <w:rPr>
          <w:rStyle w:val="OptionalTextorEntry"/>
        </w:rPr>
        <w:t>.]</w:t>
      </w:r>
      <w:r w:rsidRPr="00370EA0">
        <w:rPr>
          <w:color w:val="FF9900"/>
        </w:rPr>
        <w:t xml:space="preserve">  </w:t>
      </w:r>
      <w:r w:rsidRPr="009A12C9">
        <w:t xml:space="preserve">The </w:t>
      </w:r>
      <w:r w:rsidR="00DA00BE">
        <w:t>School District</w:t>
      </w:r>
      <w:r w:rsidRPr="009A12C9">
        <w:t xml:space="preserve"> accounts for claims within the </w:t>
      </w:r>
      <w:r>
        <w:t>g</w:t>
      </w:r>
      <w:r w:rsidRPr="009A12C9">
        <w:t xml:space="preserve">eneral </w:t>
      </w:r>
      <w:r>
        <w:t>f</w:t>
      </w:r>
      <w:r w:rsidRPr="009A12C9">
        <w:t>und with expenses/expenditures and liability being reported when it is probable that a loss has occurred, and the amount of that loss can be reasonably estimated</w:t>
      </w:r>
      <w:r>
        <w:t xml:space="preserve">. </w:t>
      </w:r>
      <w:r w:rsidRPr="009A12C9">
        <w:t xml:space="preserve">An excess coverage insurance policy covers individual claims </w:t>
      </w:r>
      <w:proofErr w:type="gramStart"/>
      <w:r w:rsidRPr="009A12C9">
        <w:t>in excess of</w:t>
      </w:r>
      <w:proofErr w:type="gramEnd"/>
      <w:r w:rsidRPr="009A12C9">
        <w:t xml:space="preserve"> </w:t>
      </w:r>
      <w:r w:rsidRPr="00A82894">
        <w:rPr>
          <w:rStyle w:val="OptionalTextorEntry"/>
        </w:rPr>
        <w:t>$_________________</w:t>
      </w:r>
      <w:r w:rsidRPr="00370EA0">
        <w:rPr>
          <w:color w:val="FF9900"/>
        </w:rPr>
        <w:t xml:space="preserve"> </w:t>
      </w:r>
      <w:r w:rsidRPr="009A12C9">
        <w:t>loss per occurrence, up to the statutory limit.</w:t>
      </w:r>
    </w:p>
    <w:p w14:paraId="1CA08E34" w14:textId="36F15D7B" w:rsidR="006F768D" w:rsidRPr="00A82894" w:rsidRDefault="00E3315B" w:rsidP="00A82894">
      <w:pPr>
        <w:pStyle w:val="InstructionstoPreparer"/>
        <w:rPr>
          <w:rStyle w:val="PreparerInstructions"/>
        </w:rPr>
      </w:pPr>
      <w:r w:rsidRPr="00A82894">
        <w:rPr>
          <w:rStyle w:val="PreparerInstructions"/>
        </w:rPr>
        <w:t>OPTION</w:t>
      </w:r>
      <w:r w:rsidR="003B4F9D" w:rsidRPr="00A82894">
        <w:rPr>
          <w:rStyle w:val="PreparerInstructions"/>
        </w:rPr>
        <w:t xml:space="preserve"> 2:  The </w:t>
      </w:r>
      <w:r w:rsidR="00DA00BE" w:rsidRPr="00A82894">
        <w:rPr>
          <w:rStyle w:val="PreparerInstructions"/>
        </w:rPr>
        <w:t>School District</w:t>
      </w:r>
      <w:r w:rsidR="003B4F9D" w:rsidRPr="00A82894">
        <w:rPr>
          <w:rStyle w:val="PreparerInstructions"/>
        </w:rPr>
        <w:t xml:space="preserve"> pays w</w:t>
      </w:r>
      <w:r w:rsidR="006F768D" w:rsidRPr="00A82894">
        <w:rPr>
          <w:rStyle w:val="PreparerInstructions"/>
        </w:rPr>
        <w:t xml:space="preserve">orkers’ compensation claims from </w:t>
      </w:r>
      <w:r w:rsidR="003B4F9D" w:rsidRPr="00A82894">
        <w:rPr>
          <w:rStyle w:val="PreparerInstructions"/>
        </w:rPr>
        <w:t>the g</w:t>
      </w:r>
      <w:r w:rsidR="006F768D" w:rsidRPr="00A82894">
        <w:rPr>
          <w:rStyle w:val="PreparerInstructions"/>
        </w:rPr>
        <w:t xml:space="preserve">eneral </w:t>
      </w:r>
      <w:r w:rsidR="003B4F9D" w:rsidRPr="00A82894">
        <w:rPr>
          <w:rStyle w:val="PreparerInstructions"/>
        </w:rPr>
        <w:t>f</w:t>
      </w:r>
      <w:r w:rsidR="006F768D" w:rsidRPr="00A82894">
        <w:rPr>
          <w:rStyle w:val="PreparerInstructions"/>
        </w:rPr>
        <w:t>und; all funds contribute on a pro rata basis</w:t>
      </w:r>
      <w:r w:rsidR="003B4F9D" w:rsidRPr="00A82894">
        <w:rPr>
          <w:rStyle w:val="PreparerInstructions"/>
        </w:rPr>
        <w:t>.</w:t>
      </w:r>
    </w:p>
    <w:p w14:paraId="567C1BA2" w14:textId="4F3CD72D"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9A12C9">
        <w:t xml:space="preserve">A premium is charged when needed by the </w:t>
      </w:r>
      <w:r>
        <w:t>g</w:t>
      </w:r>
      <w:r w:rsidRPr="009A12C9">
        <w:t xml:space="preserve">eneral </w:t>
      </w:r>
      <w:r>
        <w:t>f</w:t>
      </w:r>
      <w:r w:rsidRPr="009A12C9">
        <w:t xml:space="preserve">und to each user program </w:t>
      </w:r>
      <w:proofErr w:type="gramStart"/>
      <w:r w:rsidRPr="009A12C9">
        <w:t>on the basis of</w:t>
      </w:r>
      <w:proofErr w:type="gramEnd"/>
      <w:r w:rsidRPr="009A12C9">
        <w:t xml:space="preserve"> the </w:t>
      </w:r>
      <w:r>
        <w:t>percent</w:t>
      </w:r>
      <w:r w:rsidRPr="009A12C9">
        <w:t>age of that program</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expenses/expenditures and liability being reported when it is probable that a loss has occurred, and the amount of that loss can be reasonably estimated</w:t>
      </w:r>
      <w:r>
        <w:t xml:space="preserve">. </w:t>
      </w:r>
      <w:r w:rsidRPr="009A12C9">
        <w:t xml:space="preserve">An excess coverage insurance policy covers individual claims </w:t>
      </w:r>
      <w:proofErr w:type="gramStart"/>
      <w:r w:rsidRPr="009A12C9">
        <w:t>in excess of</w:t>
      </w:r>
      <w:proofErr w:type="gramEnd"/>
      <w:r w:rsidRPr="009A12C9">
        <w:t xml:space="preserve"> </w:t>
      </w:r>
      <w:r w:rsidRPr="00A82894">
        <w:rPr>
          <w:rStyle w:val="OptionalTextorEntry"/>
        </w:rPr>
        <w:t>$_________________</w:t>
      </w:r>
      <w:r w:rsidRPr="00370EA0">
        <w:rPr>
          <w:color w:val="FF9900"/>
        </w:rPr>
        <w:t xml:space="preserve"> </w:t>
      </w:r>
      <w:r w:rsidRPr="009A12C9">
        <w:t xml:space="preserve">loss per occurrence, up to the statutory limit. </w:t>
      </w:r>
    </w:p>
    <w:p w14:paraId="26EEBA22" w14:textId="2812A39C" w:rsidR="00937D97" w:rsidRDefault="00E3315B" w:rsidP="00FB6423">
      <w:pPr>
        <w:pStyle w:val="InstructionstoPreparer"/>
      </w:pPr>
      <w:r w:rsidRPr="00A82894">
        <w:rPr>
          <w:rStyle w:val="PreparerInstructions"/>
        </w:rPr>
        <w:t>OPTION</w:t>
      </w:r>
      <w:r w:rsidR="003B4F9D" w:rsidRPr="00A82894">
        <w:rPr>
          <w:rStyle w:val="PreparerInstructions"/>
        </w:rPr>
        <w:t xml:space="preserve"> 3:  The </w:t>
      </w:r>
      <w:r w:rsidR="00DA00BE" w:rsidRPr="00A82894">
        <w:rPr>
          <w:rStyle w:val="PreparerInstructions"/>
        </w:rPr>
        <w:t>School District</w:t>
      </w:r>
      <w:r w:rsidR="003B4F9D" w:rsidRPr="00A82894">
        <w:rPr>
          <w:rStyle w:val="PreparerInstructions"/>
        </w:rPr>
        <w:t xml:space="preserve"> w</w:t>
      </w:r>
      <w:r w:rsidR="006F768D" w:rsidRPr="00A82894">
        <w:rPr>
          <w:rStyle w:val="PreparerInstructions"/>
        </w:rPr>
        <w:t>orkers’ compensation claims are paid out of an Internal Service Fund; all funds contribute on a pro rata basis</w:t>
      </w:r>
      <w:r w:rsidR="003B4F9D" w:rsidRPr="00A82894">
        <w:rPr>
          <w:rStyle w:val="PreparerInstructions"/>
        </w:rPr>
        <w:t>.</w:t>
      </w:r>
    </w:p>
    <w:p w14:paraId="291A1013" w14:textId="03B3E1EC"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9A12C9">
        <w:t xml:space="preserve">A premium is charged when needed by the </w:t>
      </w:r>
      <w:r w:rsidR="00E3315B">
        <w:t>i</w:t>
      </w:r>
      <w:r w:rsidRPr="009A12C9">
        <w:t xml:space="preserve">nternal </w:t>
      </w:r>
      <w:r w:rsidR="00E3315B">
        <w:t>s</w:t>
      </w:r>
      <w:r w:rsidRPr="009A12C9">
        <w:t xml:space="preserve">ervice </w:t>
      </w:r>
      <w:r w:rsidR="00E3315B">
        <w:t>f</w:t>
      </w:r>
      <w:r w:rsidRPr="009A12C9">
        <w:t xml:space="preserve">und to each user program </w:t>
      </w:r>
      <w:proofErr w:type="gramStart"/>
      <w:r w:rsidRPr="009A12C9">
        <w:t>on the basis of</w:t>
      </w:r>
      <w:proofErr w:type="gramEnd"/>
      <w:r w:rsidRPr="009A12C9">
        <w:t xml:space="preserve"> the </w:t>
      </w:r>
      <w:r>
        <w:t>percent</w:t>
      </w:r>
      <w:r w:rsidRPr="009A12C9">
        <w:t>age of that program</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 and liability being reported when it is probable that a loss has occurred, and the amount of that loss can be reasonably estimated</w:t>
      </w:r>
      <w:r>
        <w:t xml:space="preserve">. </w:t>
      </w:r>
      <w:r w:rsidRPr="009A12C9">
        <w:t xml:space="preserve">An excess coverage insurance policy covers individual claims </w:t>
      </w:r>
      <w:proofErr w:type="gramStart"/>
      <w:r w:rsidRPr="009A12C9">
        <w:t>in excess of</w:t>
      </w:r>
      <w:proofErr w:type="gramEnd"/>
      <w:r w:rsidRPr="009A12C9">
        <w:t xml:space="preserve"> </w:t>
      </w:r>
      <w:r w:rsidRPr="00A82894">
        <w:rPr>
          <w:rStyle w:val="OptionalTextorEntry"/>
        </w:rPr>
        <w:t>$_________________</w:t>
      </w:r>
      <w:r w:rsidRPr="00370EA0">
        <w:rPr>
          <w:color w:val="FF9900"/>
        </w:rPr>
        <w:t xml:space="preserve"> </w:t>
      </w:r>
      <w:r w:rsidRPr="009A12C9">
        <w:t>loss per occurrence, up to the statutory limit.</w:t>
      </w:r>
    </w:p>
    <w:p w14:paraId="67E77541" w14:textId="3BDBB934" w:rsidR="00B0735E"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4:  The </w:t>
      </w:r>
      <w:r w:rsidR="00DA00BE" w:rsidRPr="00A82894">
        <w:rPr>
          <w:rStyle w:val="PreparerInstructions"/>
        </w:rPr>
        <w:t>School District</w:t>
      </w:r>
      <w:r w:rsidR="003A2DA6" w:rsidRPr="00A82894">
        <w:rPr>
          <w:rStyle w:val="PreparerInstructions"/>
        </w:rPr>
        <w:t xml:space="preserve"> </w:t>
      </w:r>
      <w:r w:rsidR="00B0735E" w:rsidRPr="00A82894">
        <w:rPr>
          <w:rStyle w:val="PreparerInstructions"/>
        </w:rPr>
        <w:t xml:space="preserve">is participating in a workers’ compensation risk pool. </w:t>
      </w:r>
      <w:r w:rsidR="003A2DA6" w:rsidRPr="00A82894">
        <w:rPr>
          <w:rStyle w:val="PreparerInstructions"/>
        </w:rPr>
        <w:t xml:space="preserve">The common pools are listed below.  </w:t>
      </w:r>
      <w:r w:rsidR="00B0735E" w:rsidRPr="00A82894">
        <w:rPr>
          <w:rStyle w:val="PreparerInstructions"/>
        </w:rPr>
        <w:t>A similar disclosure is required for any other pool the entity has joined.</w:t>
      </w:r>
      <w:r w:rsidR="003A2DA6" w:rsidRPr="00A82894">
        <w:rPr>
          <w:rStyle w:val="PreparerInstructions"/>
        </w:rPr>
        <w:t xml:space="preserve">  Delete any sections that are not applicable to the district.</w:t>
      </w:r>
    </w:p>
    <w:p w14:paraId="358A1BFA" w14:textId="3DA1490F" w:rsidR="00B0735E" w:rsidRPr="00F86FD1" w:rsidRDefault="00B0735E" w:rsidP="00FB6423">
      <w:pPr>
        <w:pStyle w:val="StrongEmphasis"/>
        <w:rPr>
          <w:rFonts w:ascii="Segoe UI Semibold" w:hAnsi="Segoe UI Semibold" w:cs="Segoe UI Semibold"/>
        </w:rPr>
      </w:pPr>
      <w:bookmarkStart w:id="238" w:name="_Hlk46491326"/>
      <w:r w:rsidRPr="00F86FD1">
        <w:rPr>
          <w:rFonts w:ascii="Segoe UI Semibold" w:hAnsi="Segoe UI Semibold" w:cs="Segoe UI Semibold"/>
        </w:rPr>
        <w:t>Georgia School Boards Association Workers’ Compensation Fund</w:t>
      </w:r>
    </w:p>
    <w:p w14:paraId="30785706" w14:textId="77777777" w:rsidR="00097A29" w:rsidRPr="00FB6423" w:rsidRDefault="00097A29" w:rsidP="00097A29">
      <w:r w:rsidRPr="00FB6423">
        <w:t xml:space="preserve">The School District participates in the Georgia School Boards Association Workers’ Compensation Fund (the Fund), a public entity risk pool organized on July 1, 1992, to develop, implement, and administer a </w:t>
      </w:r>
      <w:r w:rsidRPr="00FB6423">
        <w:lastRenderedPageBreak/>
        <w:t xml:space="preserve">program to reduce the risk of loss from employee accidents.  The School District pays an annual contribution to the Fund for coverage.  The Fund provides statutory limits of coverage for Workers’ Compensation coverage and a $2,000,000 limit per occurrence for Employers’ Liability coverage.  Excess insurance coverage is provided through an agreement between the Fund and the Safety National Casualty Corporation to limit the Fund’s exposure to large losses.  </w:t>
      </w:r>
    </w:p>
    <w:p w14:paraId="14C8D4D1" w14:textId="550DBBDB" w:rsidR="00B0735E" w:rsidRPr="00F86FD1" w:rsidRDefault="00B0735E" w:rsidP="00FB6423">
      <w:pPr>
        <w:pStyle w:val="StrongEmphasis"/>
        <w:rPr>
          <w:rFonts w:ascii="Segoe UI Semibold" w:hAnsi="Segoe UI Semibold" w:cs="Segoe UI Semibold"/>
        </w:rPr>
      </w:pPr>
      <w:bookmarkStart w:id="239" w:name="_Hlk46491677"/>
      <w:bookmarkEnd w:id="238"/>
      <w:r w:rsidRPr="00F86FD1">
        <w:rPr>
          <w:rFonts w:ascii="Segoe UI Semibold" w:hAnsi="Segoe UI Semibold" w:cs="Segoe UI Semibold"/>
        </w:rPr>
        <w:t>Georgia Education Workers’ Compensation Trust</w:t>
      </w:r>
    </w:p>
    <w:p w14:paraId="77990F65" w14:textId="2B97C3C8" w:rsidR="00B0735E" w:rsidRDefault="00B0735E" w:rsidP="00B0735E">
      <w:r w:rsidRPr="009A12C9">
        <w:t xml:space="preserve">The </w:t>
      </w:r>
      <w:r w:rsidR="00DA00BE">
        <w:t>School District</w:t>
      </w:r>
      <w:r w:rsidRPr="009A12C9">
        <w:t xml:space="preserve"> participates in the Georgia Education Workers</w:t>
      </w:r>
      <w:r>
        <w:t>’</w:t>
      </w:r>
      <w:r w:rsidRPr="009A12C9">
        <w:t xml:space="preserve"> Compensation Trust</w:t>
      </w:r>
      <w:r>
        <w:t xml:space="preserve"> (the Trust)</w:t>
      </w:r>
      <w:r w:rsidRPr="009A12C9">
        <w:t>, a public entity risk pool organized on December 1, 1991, to develop, implement and administer a program of workers' compensation self-insurance for its member organizations</w:t>
      </w:r>
      <w:r>
        <w:t xml:space="preserve">. </w:t>
      </w:r>
      <w:r w:rsidRPr="009A12C9">
        <w:t xml:space="preserve">The </w:t>
      </w:r>
      <w:r w:rsidR="00DA00BE">
        <w:t>School District</w:t>
      </w:r>
      <w:r w:rsidRPr="009A12C9">
        <w:t xml:space="preserve"> pays an annual premium to the Trust for its general workers' compensation</w:t>
      </w:r>
      <w:r w:rsidRPr="009A12C9">
        <w:rPr>
          <w:color w:val="1F497D"/>
        </w:rPr>
        <w:t xml:space="preserve"> </w:t>
      </w:r>
      <w:r w:rsidRPr="009A12C9">
        <w:t>insurance coverage</w:t>
      </w:r>
      <w:r>
        <w:t xml:space="preserve">. </w:t>
      </w:r>
      <w:r w:rsidRPr="009A12C9">
        <w:t>Specific excess of loss</w:t>
      </w:r>
      <w:r w:rsidRPr="009A12C9">
        <w:rPr>
          <w:color w:val="1F497D"/>
        </w:rPr>
        <w:t xml:space="preserve"> </w:t>
      </w:r>
      <w:r w:rsidRPr="009A12C9">
        <w:t xml:space="preserve">insurance coverage is provided through an agreement by the Trust with the Safety National Casualty Company to provide coverage for potential losses sustained by the Trust </w:t>
      </w:r>
      <w:proofErr w:type="gramStart"/>
      <w:r w:rsidRPr="009A12C9">
        <w:t>in excess</w:t>
      </w:r>
      <w:r>
        <w:t xml:space="preserve"> </w:t>
      </w:r>
      <w:r w:rsidRPr="009A12C9">
        <w:t>of</w:t>
      </w:r>
      <w:proofErr w:type="gramEnd"/>
      <w:r>
        <w:t xml:space="preserve"> </w:t>
      </w:r>
      <w:r w:rsidRPr="009A12C9">
        <w:t>$1</w:t>
      </w:r>
      <w:r>
        <w:t>.0</w:t>
      </w:r>
      <w:r w:rsidRPr="009A12C9">
        <w:t xml:space="preserve"> million loss per occurrence, up to the statutory limit</w:t>
      </w:r>
      <w:r>
        <w:t xml:space="preserve">. </w:t>
      </w:r>
      <w:r w:rsidRPr="009A12C9">
        <w:t>Employers' Liability insurance coverage is also provided with limits of $2</w:t>
      </w:r>
      <w:r>
        <w:t>.0</w:t>
      </w:r>
      <w:r w:rsidRPr="009A12C9">
        <w:t xml:space="preserve"> million. The Trust covers the first $1</w:t>
      </w:r>
      <w:r>
        <w:t>.0</w:t>
      </w:r>
      <w:r w:rsidRPr="009A12C9">
        <w:t xml:space="preserve"> million of each Employers Liability claim with Safety National providing additional Employers Liability limits up to a $2</w:t>
      </w:r>
      <w:r>
        <w:t>.0</w:t>
      </w:r>
      <w:r w:rsidRPr="009A12C9">
        <w:t xml:space="preserve"> million per occurrence maximum. </w:t>
      </w:r>
      <w:bookmarkStart w:id="240" w:name="_Hlk46743375"/>
      <w:r w:rsidRPr="009A12C9">
        <w:t>Safety National Casualty Company also provides $2</w:t>
      </w:r>
      <w:r>
        <w:t>.0</w:t>
      </w:r>
      <w:r w:rsidRPr="009A12C9">
        <w:t xml:space="preserve"> million in </w:t>
      </w:r>
      <w:ins w:id="241" w:author="Greggie Murphy" w:date="2024-07-02T11:06:00Z" w16du:dateUtc="2024-07-02T15:06:00Z">
        <w:r w:rsidR="00F9534F">
          <w:t>self-funded</w:t>
        </w:r>
      </w:ins>
      <w:del w:id="242" w:author="Greggie Murphy" w:date="2024-07-02T11:05:00Z" w16du:dateUtc="2024-07-02T15:05:00Z">
        <w:r w:rsidRPr="009A12C9" w:rsidDel="00F9534F">
          <w:delText>aggregate</w:delText>
        </w:r>
      </w:del>
      <w:r w:rsidRPr="009A12C9">
        <w:t xml:space="preserve"> coverage to the Trust, </w:t>
      </w:r>
      <w:ins w:id="243" w:author="Greggie Murphy" w:date="2024-07-02T11:06:00Z" w16du:dateUtc="2024-07-02T15:06:00Z">
        <w:r w:rsidR="00F9534F">
          <w:t xml:space="preserve">as approved by the Department of Insurance, </w:t>
        </w:r>
      </w:ins>
      <w:r w:rsidRPr="009A12C9">
        <w:t>attaching at 1</w:t>
      </w:r>
      <w:r w:rsidR="002F18B0">
        <w:t>07</w:t>
      </w:r>
      <w:r w:rsidRPr="009A12C9">
        <w:t>% of the loss fund and based on the Fund’s annual normal premium.</w:t>
      </w:r>
    </w:p>
    <w:bookmarkEnd w:id="239"/>
    <w:bookmarkEnd w:id="240"/>
    <w:p w14:paraId="45F07BBE" w14:textId="380CD40E" w:rsidR="00B0735E" w:rsidRPr="00A82894" w:rsidRDefault="00B0735E" w:rsidP="00A82894">
      <w:pPr>
        <w:pStyle w:val="InstructionstoPreparer"/>
        <w:rPr>
          <w:rStyle w:val="PreparerInstructions"/>
        </w:rPr>
      </w:pPr>
      <w:r w:rsidRPr="00A82894">
        <w:rPr>
          <w:rStyle w:val="PreparerInstructions"/>
        </w:rPr>
        <w:t>Include</w:t>
      </w:r>
      <w:r w:rsidR="00E3315B" w:rsidRPr="00A82894">
        <w:rPr>
          <w:rStyle w:val="PreparerInstructions"/>
        </w:rPr>
        <w:t xml:space="preserve"> the</w:t>
      </w:r>
      <w:r w:rsidRPr="00A82894">
        <w:rPr>
          <w:rStyle w:val="PreparerInstructions"/>
        </w:rPr>
        <w:t xml:space="preserve"> following </w:t>
      </w:r>
      <w:r w:rsidR="00E3315B" w:rsidRPr="00A82894">
        <w:rPr>
          <w:rStyle w:val="PreparerInstructions"/>
        </w:rPr>
        <w:t xml:space="preserve">table </w:t>
      </w:r>
      <w:r w:rsidRPr="00A82894">
        <w:rPr>
          <w:rStyle w:val="PreparerInstructions"/>
        </w:rPr>
        <w:t>for all workers’ compensation choices</w:t>
      </w:r>
      <w:r w:rsidR="00E3315B" w:rsidRPr="00A82894">
        <w:rPr>
          <w:rStyle w:val="PreparerInstructions"/>
        </w:rPr>
        <w:t>.</w:t>
      </w:r>
    </w:p>
    <w:p w14:paraId="5746B293" w14:textId="77777777" w:rsidR="006F768D" w:rsidRDefault="006F768D" w:rsidP="006F768D">
      <w:pPr>
        <w:tabs>
          <w:tab w:val="left" w:pos="570"/>
          <w:tab w:val="left" w:pos="1296"/>
          <w:tab w:val="left" w:pos="1728"/>
          <w:tab w:val="left" w:pos="2160"/>
          <w:tab w:val="left" w:pos="2592"/>
          <w:tab w:val="right" w:pos="7860"/>
          <w:tab w:val="right" w:pos="9660"/>
        </w:tabs>
      </w:pPr>
      <w:r w:rsidRPr="009A12C9">
        <w:t>Changes in the workers</w:t>
      </w:r>
      <w:r>
        <w:t>’</w:t>
      </w:r>
      <w:r w:rsidRPr="009A12C9">
        <w:t xml:space="preserve"> compensation claims liability during the last two fiscal years are as follows:</w:t>
      </w:r>
    </w:p>
    <w:bookmarkStart w:id="244" w:name="_Hlk17128886"/>
    <w:bookmarkStart w:id="245" w:name="_MON_1531285009"/>
    <w:bookmarkEnd w:id="245"/>
    <w:p w14:paraId="2C257893" w14:textId="37DB6F8C" w:rsidR="00937D97" w:rsidRDefault="00867588" w:rsidP="00FB6423">
      <w:pPr>
        <w:tabs>
          <w:tab w:val="left" w:pos="570"/>
          <w:tab w:val="left" w:pos="810"/>
          <w:tab w:val="left" w:pos="1296"/>
          <w:tab w:val="left" w:pos="1728"/>
          <w:tab w:val="left" w:pos="2160"/>
          <w:tab w:val="left" w:pos="2592"/>
          <w:tab w:val="right" w:pos="4260"/>
          <w:tab w:val="right" w:pos="6060"/>
          <w:tab w:val="right" w:pos="7860"/>
          <w:tab w:val="right" w:pos="9660"/>
        </w:tabs>
        <w:spacing w:line="240" w:lineRule="auto"/>
        <w:jc w:val="center"/>
        <w:rPr>
          <w:rFonts w:ascii="Tahoma" w:hAnsi="Tahoma"/>
          <w:b/>
          <w:caps/>
          <w:color w:val="5B9BD5" w:themeColor="accent1"/>
          <w:sz w:val="20"/>
        </w:rPr>
      </w:pPr>
      <w:r>
        <w:object w:dxaOrig="8373" w:dyaOrig="2100" w14:anchorId="769CB10C">
          <v:shape id="_x0000_i1064" type="#_x0000_t75" style="width:422.4pt;height:102pt" o:ole="">
            <v:imagedata r:id="rId90" o:title="" cropbottom="3703f"/>
          </v:shape>
          <o:OLEObject Type="Embed" ProgID="Excel.Sheet.12" ShapeID="_x0000_i1064" DrawAspect="Content" ObjectID="_1784555305" r:id="rId91"/>
        </w:object>
      </w:r>
      <w:bookmarkEnd w:id="244"/>
    </w:p>
    <w:p w14:paraId="2A80D648" w14:textId="2F6761F3" w:rsidR="00B0735E" w:rsidRPr="00F86FD1" w:rsidRDefault="00B0735E" w:rsidP="00C6390A">
      <w:pPr>
        <w:pStyle w:val="Heading3"/>
        <w:rPr>
          <w:rFonts w:ascii="Segoe UI Semibold" w:hAnsi="Segoe UI Semibold" w:cs="Segoe UI Semibold"/>
        </w:rPr>
      </w:pPr>
      <w:r w:rsidRPr="00F86FD1">
        <w:rPr>
          <w:rFonts w:ascii="Segoe UI Semibold" w:hAnsi="Segoe UI Semibold" w:cs="Segoe UI Semibold"/>
        </w:rPr>
        <w:t>Unemployment Compensation</w:t>
      </w:r>
    </w:p>
    <w:p w14:paraId="5514C1A1" w14:textId="18552FC2" w:rsidR="003A2DA6" w:rsidRPr="00A82894" w:rsidRDefault="003A2DA6" w:rsidP="00A82894">
      <w:pPr>
        <w:pStyle w:val="InstructionstoPreparer"/>
        <w:rPr>
          <w:rStyle w:val="PreparerInstructions"/>
        </w:rPr>
      </w:pPr>
      <w:r w:rsidRPr="00A82894">
        <w:rPr>
          <w:rStyle w:val="PreparerInstructions"/>
        </w:rPr>
        <w:t>Select the appropriate option and modify the paragraph as needed.</w:t>
      </w:r>
    </w:p>
    <w:p w14:paraId="2BA95E66" w14:textId="3917DAF1" w:rsidR="006F768D"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1:  The </w:t>
      </w:r>
      <w:r w:rsidR="00DA00BE" w:rsidRPr="00A82894">
        <w:rPr>
          <w:rStyle w:val="PreparerInstructions"/>
        </w:rPr>
        <w:t>School District</w:t>
      </w:r>
      <w:r w:rsidR="003A2DA6" w:rsidRPr="00A82894">
        <w:rPr>
          <w:rStyle w:val="PreparerInstructions"/>
        </w:rPr>
        <w:t xml:space="preserve"> pays u</w:t>
      </w:r>
      <w:r w:rsidR="006F768D" w:rsidRPr="00A82894">
        <w:rPr>
          <w:rStyle w:val="PreparerInstructions"/>
        </w:rPr>
        <w:t xml:space="preserve">nemployment compensation claims from </w:t>
      </w:r>
      <w:r w:rsidR="003A2DA6" w:rsidRPr="00A82894">
        <w:rPr>
          <w:rStyle w:val="PreparerInstructions"/>
        </w:rPr>
        <w:t>g</w:t>
      </w:r>
      <w:r w:rsidR="006F768D" w:rsidRPr="00A82894">
        <w:rPr>
          <w:rStyle w:val="PreparerInstructions"/>
        </w:rPr>
        <w:t xml:space="preserve">eneral </w:t>
      </w:r>
      <w:r w:rsidR="003A2DA6" w:rsidRPr="00A82894">
        <w:rPr>
          <w:rStyle w:val="PreparerInstructions"/>
        </w:rPr>
        <w:t>f</w:t>
      </w:r>
      <w:r w:rsidR="006F768D" w:rsidRPr="00A82894">
        <w:rPr>
          <w:rStyle w:val="PreparerInstructions"/>
        </w:rPr>
        <w:t>und; no other fund contributes</w:t>
      </w:r>
      <w:r w:rsidR="003A2DA6" w:rsidRPr="00A82894">
        <w:rPr>
          <w:rStyle w:val="PreparerInstructions"/>
        </w:rPr>
        <w:t>.</w:t>
      </w:r>
    </w:p>
    <w:p w14:paraId="1B974B85" w14:textId="70535391"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is self-insured </w:t>
      </w:r>
      <w:proofErr w:type="gramStart"/>
      <w:r w:rsidRPr="009A12C9">
        <w:t>with regard to</w:t>
      </w:r>
      <w:proofErr w:type="gramEnd"/>
      <w:r w:rsidRPr="009A12C9">
        <w:t xml:space="preserve"> unemployment compensation claims</w:t>
      </w:r>
      <w:r w:rsidRPr="003A2DA6">
        <w:t>.</w:t>
      </w:r>
      <w:r w:rsidRPr="00A82894">
        <w:rPr>
          <w:rStyle w:val="PreparerInstructions"/>
        </w:rPr>
        <w:t xml:space="preserve"> (If general fund reflects a reserve for self-insurance (unemployment compensation) insert the following sentence.)</w:t>
      </w:r>
      <w:r w:rsidRPr="00370EA0">
        <w:rPr>
          <w:color w:val="FF0000"/>
        </w:rPr>
        <w:t xml:space="preserve">  </w:t>
      </w:r>
      <w:r w:rsidRPr="00A82894">
        <w:rPr>
          <w:rStyle w:val="OptionalTextorEntry"/>
        </w:rPr>
        <w:t xml:space="preserve">[In </w:t>
      </w:r>
      <w:bookmarkStart w:id="246" w:name="OLE_LINK1"/>
      <w:r w:rsidRPr="00A82894">
        <w:rPr>
          <w:rStyle w:val="OptionalTextorEntry"/>
        </w:rPr>
        <w:t xml:space="preserve">connection with this program, a self-insurance reserve has been established within the general fund by the </w:t>
      </w:r>
      <w:bookmarkEnd w:id="246"/>
      <w:r w:rsidR="00DA00BE" w:rsidRPr="00A82894">
        <w:rPr>
          <w:rStyle w:val="OptionalTextorEntry"/>
        </w:rPr>
        <w:t>School District</w:t>
      </w:r>
      <w:r w:rsidRPr="00A82894">
        <w:rPr>
          <w:rStyle w:val="OptionalTextorEntry"/>
        </w:rPr>
        <w:t>.]</w:t>
      </w:r>
      <w:r w:rsidRPr="00370EA0">
        <w:rPr>
          <w:color w:val="FF9900"/>
        </w:rPr>
        <w:t xml:space="preserve">  </w:t>
      </w:r>
      <w:r w:rsidRPr="009A12C9">
        <w:t xml:space="preserve">The </w:t>
      </w:r>
      <w:r w:rsidR="00DA00BE">
        <w:t>School District</w:t>
      </w:r>
      <w:r w:rsidRPr="009A12C9">
        <w:t xml:space="preserve"> accounts for claims within the </w:t>
      </w:r>
      <w:r>
        <w:t>g</w:t>
      </w:r>
      <w:r w:rsidRPr="009A12C9">
        <w:t xml:space="preserve">eneral </w:t>
      </w:r>
      <w:r>
        <w:t>f</w:t>
      </w:r>
      <w:r w:rsidRPr="009A12C9">
        <w:t>und with expenses/expenditures and liability being reported when it is probable that a loss has occurred, and the amount of that loss can be reasonably estimated.</w:t>
      </w:r>
    </w:p>
    <w:p w14:paraId="1638E657" w14:textId="2DE9A094" w:rsidR="006F768D"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2:  The </w:t>
      </w:r>
      <w:r w:rsidR="00DA00BE" w:rsidRPr="00A82894">
        <w:rPr>
          <w:rStyle w:val="PreparerInstructions"/>
        </w:rPr>
        <w:t>School District</w:t>
      </w:r>
      <w:r w:rsidR="003A2DA6" w:rsidRPr="00A82894">
        <w:rPr>
          <w:rStyle w:val="PreparerInstructions"/>
        </w:rPr>
        <w:t xml:space="preserve"> pays u</w:t>
      </w:r>
      <w:r w:rsidR="006F768D" w:rsidRPr="00A82894">
        <w:rPr>
          <w:rStyle w:val="PreparerInstructions"/>
        </w:rPr>
        <w:t xml:space="preserve">nemployment compensation claims from </w:t>
      </w:r>
      <w:r w:rsidR="003A2DA6" w:rsidRPr="00A82894">
        <w:rPr>
          <w:rStyle w:val="PreparerInstructions"/>
        </w:rPr>
        <w:t>g</w:t>
      </w:r>
      <w:r w:rsidR="006F768D" w:rsidRPr="00A82894">
        <w:rPr>
          <w:rStyle w:val="PreparerInstructions"/>
        </w:rPr>
        <w:t xml:space="preserve">eneral </w:t>
      </w:r>
      <w:r w:rsidR="003A2DA6" w:rsidRPr="00A82894">
        <w:rPr>
          <w:rStyle w:val="PreparerInstructions"/>
        </w:rPr>
        <w:t>fu</w:t>
      </w:r>
      <w:r w:rsidR="006F768D" w:rsidRPr="00A82894">
        <w:rPr>
          <w:rStyle w:val="PreparerInstructions"/>
        </w:rPr>
        <w:t>nd; all funds contribute on a pro rata basis</w:t>
      </w:r>
      <w:r w:rsidR="003A2DA6" w:rsidRPr="00A82894">
        <w:rPr>
          <w:rStyle w:val="PreparerInstructions"/>
        </w:rPr>
        <w:t>.</w:t>
      </w:r>
    </w:p>
    <w:p w14:paraId="1FE953DA" w14:textId="0F2611A0"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is self-insured </w:t>
      </w:r>
      <w:proofErr w:type="gramStart"/>
      <w:r w:rsidRPr="009A12C9">
        <w:t>with regard to</w:t>
      </w:r>
      <w:proofErr w:type="gramEnd"/>
      <w:r w:rsidRPr="009A12C9">
        <w:t xml:space="preserve"> unemployment compensation claims</w:t>
      </w:r>
      <w:r>
        <w:t xml:space="preserve">. </w:t>
      </w:r>
      <w:r w:rsidRPr="009A12C9">
        <w:t xml:space="preserve">A premium is charged when needed by the </w:t>
      </w:r>
      <w:r>
        <w:t>g</w:t>
      </w:r>
      <w:r w:rsidRPr="009A12C9">
        <w:t xml:space="preserve">eneral </w:t>
      </w:r>
      <w:r>
        <w:t>f</w:t>
      </w:r>
      <w:r w:rsidRPr="009A12C9">
        <w:t xml:space="preserve">und to each user program </w:t>
      </w:r>
      <w:proofErr w:type="gramStart"/>
      <w:r w:rsidRPr="009A12C9">
        <w:t>on the basis of</w:t>
      </w:r>
      <w:proofErr w:type="gramEnd"/>
      <w:r w:rsidRPr="009A12C9">
        <w:t xml:space="preserve"> the percentage of that </w:t>
      </w:r>
      <w:r w:rsidRPr="009A12C9">
        <w:lastRenderedPageBreak/>
        <w:t>fund</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expenses/expenditures and liability being reported when it is probable that a loss has occurred, and the amount of that loss can be reasonably estimated.</w:t>
      </w:r>
    </w:p>
    <w:p w14:paraId="5542872B" w14:textId="0D42B117" w:rsidR="006F768D" w:rsidRPr="00A82894" w:rsidRDefault="006F768D" w:rsidP="00A82894">
      <w:pPr>
        <w:pStyle w:val="InstructionstoPreparer"/>
        <w:rPr>
          <w:rStyle w:val="PreparerInstructions"/>
        </w:rPr>
      </w:pPr>
      <w:r w:rsidRPr="00A82894">
        <w:rPr>
          <w:rStyle w:val="PreparerInstructions"/>
        </w:rPr>
        <w:t>Include</w:t>
      </w:r>
      <w:r w:rsidR="00E3315B" w:rsidRPr="00A82894">
        <w:rPr>
          <w:rStyle w:val="PreparerInstructions"/>
        </w:rPr>
        <w:t xml:space="preserve"> the</w:t>
      </w:r>
      <w:r w:rsidRPr="00A82894">
        <w:rPr>
          <w:rStyle w:val="PreparerInstructions"/>
        </w:rPr>
        <w:t xml:space="preserve"> following</w:t>
      </w:r>
      <w:r w:rsidR="00E3315B" w:rsidRPr="00A82894">
        <w:rPr>
          <w:rStyle w:val="PreparerInstructions"/>
        </w:rPr>
        <w:t xml:space="preserve"> table</w:t>
      </w:r>
      <w:r w:rsidRPr="00A82894">
        <w:rPr>
          <w:rStyle w:val="PreparerInstructions"/>
        </w:rPr>
        <w:t xml:space="preserve"> for unemployment compensation choices.</w:t>
      </w:r>
    </w:p>
    <w:p w14:paraId="74486691" w14:textId="77777777"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rPr>
          <w:u w:val="single"/>
        </w:rPr>
      </w:pPr>
      <w:r w:rsidRPr="009A12C9">
        <w:t>Changes in the unemployment compensation claims liability during the last two fiscal years are as follows:</w:t>
      </w:r>
    </w:p>
    <w:bookmarkStart w:id="247" w:name="_MON_1531285095"/>
    <w:bookmarkEnd w:id="247"/>
    <w:p w14:paraId="1893C2BD" w14:textId="450948F7" w:rsidR="006F768D" w:rsidRDefault="00867588" w:rsidP="006F768D">
      <w:pPr>
        <w:tabs>
          <w:tab w:val="left" w:pos="570"/>
          <w:tab w:val="left" w:pos="810"/>
          <w:tab w:val="left" w:pos="1296"/>
          <w:tab w:val="left" w:pos="1728"/>
          <w:tab w:val="left" w:pos="2160"/>
          <w:tab w:val="left" w:pos="2592"/>
          <w:tab w:val="right" w:pos="4260"/>
          <w:tab w:val="right" w:pos="6060"/>
          <w:tab w:val="right" w:pos="7860"/>
          <w:tab w:val="right" w:pos="9660"/>
        </w:tabs>
        <w:jc w:val="center"/>
        <w:rPr>
          <w:u w:val="single"/>
        </w:rPr>
      </w:pPr>
      <w:r w:rsidRPr="001825E7">
        <w:object w:dxaOrig="8244" w:dyaOrig="2100" w14:anchorId="744112D1">
          <v:shape id="_x0000_i1065" type="#_x0000_t75" style="width:414.6pt;height:102pt" o:ole="">
            <v:imagedata r:id="rId92" o:title="" cropbottom="4443f"/>
          </v:shape>
          <o:OLEObject Type="Embed" ProgID="Excel.Sheet.12" ShapeID="_x0000_i1065" DrawAspect="Content" ObjectID="_1784555306" r:id="rId93"/>
        </w:object>
      </w:r>
    </w:p>
    <w:p w14:paraId="0E6A565E" w14:textId="2BEAA3ED" w:rsidR="001C12FB" w:rsidRPr="00A82894" w:rsidRDefault="001C12FB" w:rsidP="00A82894">
      <w:pPr>
        <w:pStyle w:val="InstructionstoPreparer"/>
        <w:rPr>
          <w:rStyle w:val="PreparerInstructions"/>
        </w:rPr>
      </w:pPr>
      <w:r w:rsidRPr="00A82894">
        <w:rPr>
          <w:rStyle w:val="PreparerInstructions"/>
        </w:rPr>
        <w:t xml:space="preserve">OPTION 3:  The School District pays </w:t>
      </w:r>
      <w:r w:rsidR="006F7156" w:rsidRPr="00A82894">
        <w:rPr>
          <w:rStyle w:val="PreparerInstructions"/>
        </w:rPr>
        <w:t>unemployment taxes quarterly at a specified rate to the Department of Labor (contributory method).</w:t>
      </w:r>
    </w:p>
    <w:p w14:paraId="639F8DE4" w14:textId="731538EC" w:rsidR="006F7156" w:rsidRPr="00BB60D6" w:rsidRDefault="006F7156" w:rsidP="00BB60D6">
      <w:pPr>
        <w:tabs>
          <w:tab w:val="left" w:pos="570"/>
          <w:tab w:val="left" w:pos="810"/>
          <w:tab w:val="left" w:pos="1296"/>
          <w:tab w:val="left" w:pos="1728"/>
          <w:tab w:val="left" w:pos="2160"/>
          <w:tab w:val="left" w:pos="2592"/>
          <w:tab w:val="right" w:pos="4260"/>
          <w:tab w:val="right" w:pos="6060"/>
          <w:tab w:val="right" w:pos="7860"/>
          <w:tab w:val="right" w:pos="9660"/>
        </w:tabs>
        <w:rPr>
          <w:bCs/>
          <w:color w:val="000000" w:themeColor="text1"/>
        </w:rPr>
      </w:pPr>
      <w:r w:rsidRPr="00BB60D6">
        <w:rPr>
          <w:bCs/>
          <w:color w:val="000000" w:themeColor="text1"/>
        </w:rPr>
        <w:t xml:space="preserve">The School District </w:t>
      </w:r>
      <w:r w:rsidR="008D0DA5">
        <w:rPr>
          <w:bCs/>
          <w:color w:val="000000" w:themeColor="text1"/>
        </w:rPr>
        <w:t xml:space="preserve">elects to pay unemployment insurance taxes using the contributory method.  Taxes are paid </w:t>
      </w:r>
      <w:r w:rsidR="00CB2BEB">
        <w:rPr>
          <w:bCs/>
          <w:color w:val="000000" w:themeColor="text1"/>
        </w:rPr>
        <w:t xml:space="preserve">quarterly </w:t>
      </w:r>
      <w:r w:rsidR="001121AF">
        <w:rPr>
          <w:bCs/>
          <w:color w:val="000000" w:themeColor="text1"/>
        </w:rPr>
        <w:t xml:space="preserve">to the Georgia Department of Labor </w:t>
      </w:r>
      <w:r w:rsidR="00CB2BEB">
        <w:rPr>
          <w:bCs/>
          <w:color w:val="000000" w:themeColor="text1"/>
        </w:rPr>
        <w:t>using a set rate based on historical experience.</w:t>
      </w:r>
    </w:p>
    <w:p w14:paraId="77A27C16" w14:textId="77777777" w:rsidR="0031542E" w:rsidRPr="00F86FD1" w:rsidRDefault="0031542E" w:rsidP="00C6390A">
      <w:pPr>
        <w:pStyle w:val="Heading3"/>
        <w:rPr>
          <w:rFonts w:ascii="Segoe UI Semibold" w:hAnsi="Segoe UI Semibold" w:cs="Segoe UI Semibold"/>
        </w:rPr>
      </w:pPr>
      <w:r w:rsidRPr="00F86FD1">
        <w:rPr>
          <w:rFonts w:ascii="Segoe UI Semibold" w:hAnsi="Segoe UI Semibold" w:cs="Segoe UI Semibold"/>
        </w:rPr>
        <w:t>Surety Bond</w:t>
      </w:r>
    </w:p>
    <w:p w14:paraId="2F7F575F" w14:textId="3BF91BF6"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purchased surety bonds to provide additional insurance coverage as follows</w:t>
      </w:r>
      <w:r w:rsidR="00E3315B" w:rsidRPr="009A12C9">
        <w:t>:</w:t>
      </w:r>
      <w:r w:rsidR="007938BB">
        <w:t xml:space="preserve"> </w:t>
      </w:r>
      <w:r w:rsidR="007938BB" w:rsidRPr="00A82894">
        <w:rPr>
          <w:rStyle w:val="PreparerInstructions"/>
        </w:rPr>
        <w:t>(Update the table to accurately present surety bonds maintained by the board.)</w:t>
      </w:r>
    </w:p>
    <w:bookmarkStart w:id="248" w:name="_MON_1529587298"/>
    <w:bookmarkEnd w:id="248"/>
    <w:p w14:paraId="4347A942" w14:textId="6A5734FA" w:rsidR="006F768D" w:rsidRDefault="002013B7" w:rsidP="002013B7">
      <w:pPr>
        <w:tabs>
          <w:tab w:val="left" w:pos="570"/>
          <w:tab w:val="left" w:pos="810"/>
          <w:tab w:val="left" w:pos="1296"/>
          <w:tab w:val="left" w:pos="1728"/>
          <w:tab w:val="left" w:pos="2160"/>
          <w:tab w:val="left" w:pos="2592"/>
          <w:tab w:val="right" w:pos="4260"/>
          <w:tab w:val="right" w:pos="8910"/>
          <w:tab w:val="right" w:pos="9660"/>
        </w:tabs>
        <w:jc w:val="center"/>
        <w:rPr>
          <w:u w:val="single"/>
        </w:rPr>
      </w:pPr>
      <w:r w:rsidRPr="001825E7">
        <w:object w:dxaOrig="4321" w:dyaOrig="2317" w14:anchorId="7F7BC6B2">
          <v:shape id="_x0000_i1066" type="#_x0000_t75" style="width:222pt;height:108pt" o:ole="">
            <v:imagedata r:id="rId94" o:title="" cropbottom="4281f"/>
          </v:shape>
          <o:OLEObject Type="Embed" ProgID="Excel.Sheet.12" ShapeID="_x0000_i1066" DrawAspect="Content" ObjectID="_1784555307" r:id="rId95"/>
        </w:object>
      </w:r>
    </w:p>
    <w:p w14:paraId="6CED695A" w14:textId="41105C19" w:rsidR="009D199A" w:rsidRPr="00F86FD1" w:rsidRDefault="009D199A" w:rsidP="00700D62">
      <w:pPr>
        <w:pStyle w:val="Heading2"/>
        <w:rPr>
          <w:rFonts w:ascii="Segoe UI" w:hAnsi="Segoe UI" w:cs="Segoe UI"/>
          <w:b/>
          <w:bCs/>
        </w:rPr>
      </w:pPr>
      <w:proofErr w:type="gramStart"/>
      <w:r w:rsidRPr="00F86FD1">
        <w:rPr>
          <w:rFonts w:ascii="Segoe UI" w:hAnsi="Segoe UI" w:cs="Segoe UI"/>
          <w:b/>
          <w:bCs/>
        </w:rPr>
        <w:t>Note</w:t>
      </w:r>
      <w:r w:rsidR="0083162B" w:rsidRPr="00F86FD1">
        <w:rPr>
          <w:rFonts w:ascii="Segoe UI" w:hAnsi="Segoe UI" w:cs="Segoe UI"/>
          <w:b/>
          <w:bCs/>
        </w:rPr>
        <w:t xml:space="preserve"> :</w:t>
      </w:r>
      <w:proofErr w:type="gramEnd"/>
      <w:r w:rsidRPr="00F86FD1">
        <w:rPr>
          <w:rFonts w:ascii="Segoe UI" w:hAnsi="Segoe UI" w:cs="Segoe UI"/>
          <w:b/>
          <w:bCs/>
        </w:rPr>
        <w:t xml:space="preserve">  Fund Balance Classification D</w:t>
      </w:r>
      <w:r w:rsidR="00602B45" w:rsidRPr="00F86FD1">
        <w:rPr>
          <w:rFonts w:ascii="Segoe UI" w:hAnsi="Segoe UI" w:cs="Segoe UI"/>
          <w:b/>
          <w:bCs/>
        </w:rPr>
        <w:t>e</w:t>
      </w:r>
      <w:r w:rsidRPr="00F86FD1">
        <w:rPr>
          <w:rFonts w:ascii="Segoe UI" w:hAnsi="Segoe UI" w:cs="Segoe UI"/>
          <w:b/>
          <w:bCs/>
        </w:rPr>
        <w:t>tails</w:t>
      </w:r>
    </w:p>
    <w:p w14:paraId="6AEF8C17" w14:textId="294F1528" w:rsidR="009D199A" w:rsidRPr="009A12C9" w:rsidRDefault="009D199A" w:rsidP="009D199A">
      <w:pPr>
        <w:tabs>
          <w:tab w:val="left" w:pos="570"/>
          <w:tab w:val="left" w:pos="864"/>
          <w:tab w:val="left" w:pos="1296"/>
          <w:tab w:val="left" w:pos="1728"/>
          <w:tab w:val="left" w:pos="2160"/>
          <w:tab w:val="left" w:pos="2592"/>
          <w:tab w:val="right" w:pos="9660"/>
        </w:tabs>
        <w:rPr>
          <w:bCs/>
        </w:rPr>
      </w:pPr>
      <w:r>
        <w:rPr>
          <w:bCs/>
        </w:rPr>
        <w:t xml:space="preserve">The </w:t>
      </w:r>
      <w:r w:rsidR="00DA00BE">
        <w:rPr>
          <w:bCs/>
        </w:rPr>
        <w:t>School District</w:t>
      </w:r>
      <w:r>
        <w:rPr>
          <w:bCs/>
        </w:rPr>
        <w:t>’s financial statements include the following amounts presented in the aggregate</w:t>
      </w:r>
      <w:r w:rsidRPr="009A12C9">
        <w:rPr>
          <w:bCs/>
        </w:rPr>
        <w:t xml:space="preserve"> </w:t>
      </w:r>
      <w:proofErr w:type="gramStart"/>
      <w:r w:rsidRPr="009A12C9">
        <w:rPr>
          <w:bCs/>
        </w:rPr>
        <w:t>at</w:t>
      </w:r>
      <w:proofErr w:type="gramEnd"/>
      <w:r w:rsidRPr="009A12C9">
        <w:rPr>
          <w:bCs/>
        </w:rPr>
        <w:t xml:space="preserve"> June 30, </w:t>
      </w:r>
      <w:r w:rsidR="002431C9">
        <w:rPr>
          <w:bCs/>
        </w:rPr>
        <w:t>202</w:t>
      </w:r>
      <w:ins w:id="249" w:author="Greggie Murphy" w:date="2024-07-01T10:17:00Z" w16du:dateUtc="2024-07-01T14:17:00Z">
        <w:r w:rsidR="00B366EF">
          <w:rPr>
            <w:bCs/>
          </w:rPr>
          <w:t>4</w:t>
        </w:r>
      </w:ins>
      <w:del w:id="250" w:author="Greggie Murphy" w:date="2024-07-01T10:17:00Z" w16du:dateUtc="2024-07-01T14:17:00Z">
        <w:r w:rsidR="00C05B28" w:rsidDel="00B366EF">
          <w:rPr>
            <w:bCs/>
          </w:rPr>
          <w:delText>3</w:delText>
        </w:r>
      </w:del>
      <w:r w:rsidRPr="009A12C9">
        <w:rPr>
          <w:bCs/>
        </w:rPr>
        <w:t>:</w:t>
      </w:r>
    </w:p>
    <w:bookmarkStart w:id="251" w:name="_MON_1531285139"/>
    <w:bookmarkEnd w:id="251"/>
    <w:p w14:paraId="02DE4BDD" w14:textId="2512CBEA" w:rsidR="009D199A" w:rsidRDefault="00B366EF" w:rsidP="009D199A">
      <w:pPr>
        <w:tabs>
          <w:tab w:val="left" w:pos="570"/>
          <w:tab w:val="left" w:pos="864"/>
          <w:tab w:val="left" w:pos="1296"/>
          <w:tab w:val="left" w:pos="1728"/>
          <w:tab w:val="left" w:pos="2160"/>
          <w:tab w:val="left" w:pos="2592"/>
          <w:tab w:val="right" w:pos="9660"/>
        </w:tabs>
        <w:jc w:val="center"/>
        <w:rPr>
          <w:bCs/>
        </w:rPr>
      </w:pPr>
      <w:r w:rsidRPr="009A12C9">
        <w:rPr>
          <w:bCs/>
        </w:rPr>
        <w:object w:dxaOrig="8328" w:dyaOrig="8906" w14:anchorId="4A8294B9">
          <v:shape id="_x0000_i1067" type="#_x0000_t75" style="width:390.6pt;height:407.4pt" o:ole="">
            <v:imagedata r:id="rId96" o:title="" cropbottom="4133f"/>
          </v:shape>
          <o:OLEObject Type="Embed" ProgID="Excel.Sheet.12" ShapeID="_x0000_i1067" DrawAspect="Content" ObjectID="_1784555308" r:id="rId97"/>
        </w:object>
      </w:r>
    </w:p>
    <w:p w14:paraId="25111A5B" w14:textId="0090D4A2" w:rsidR="009D199A" w:rsidRDefault="009D199A" w:rsidP="009D199A">
      <w:pPr>
        <w:tabs>
          <w:tab w:val="left" w:pos="570"/>
          <w:tab w:val="left" w:pos="864"/>
          <w:tab w:val="left" w:pos="1296"/>
          <w:tab w:val="left" w:pos="1728"/>
          <w:tab w:val="left" w:pos="2160"/>
          <w:tab w:val="left" w:pos="2592"/>
          <w:tab w:val="right" w:pos="9660"/>
        </w:tabs>
      </w:pPr>
      <w:r w:rsidRPr="009A12C9">
        <w:rPr>
          <w:bCs/>
        </w:rPr>
        <w:t xml:space="preserve">When multiple categories of fund balance are available for </w:t>
      </w:r>
      <w:r w:rsidR="00672CF4">
        <w:rPr>
          <w:bCs/>
        </w:rPr>
        <w:t xml:space="preserve">an </w:t>
      </w:r>
      <w:r w:rsidRPr="009A12C9">
        <w:rPr>
          <w:bCs/>
        </w:rPr>
        <w:t xml:space="preserve">expenditure, the </w:t>
      </w:r>
      <w:r w:rsidR="00DA00BE">
        <w:rPr>
          <w:bCs/>
        </w:rPr>
        <w:t>School District</w:t>
      </w:r>
      <w:r w:rsidRPr="009A12C9">
        <w:rPr>
          <w:bCs/>
        </w:rPr>
        <w:t xml:space="preserve"> will start with the most restricted category and spend those funds first before moving down to the next category with available funds.</w:t>
      </w:r>
    </w:p>
    <w:p w14:paraId="1C2CC9F6" w14:textId="198DC696" w:rsidR="009D199A" w:rsidRPr="00A82894" w:rsidRDefault="009D199A" w:rsidP="00A82894">
      <w:pPr>
        <w:pStyle w:val="InstructionstoPreparer"/>
        <w:rPr>
          <w:rStyle w:val="PreparerInstructions"/>
        </w:rPr>
      </w:pPr>
      <w:r w:rsidRPr="00A82894">
        <w:rPr>
          <w:rStyle w:val="PreparerInstructions"/>
        </w:rPr>
        <w:t xml:space="preserve">Include the following if the </w:t>
      </w:r>
      <w:r w:rsidR="004B1F5A" w:rsidRPr="00A82894">
        <w:rPr>
          <w:rStyle w:val="PreparerInstructions"/>
        </w:rPr>
        <w:t>School District</w:t>
      </w:r>
      <w:r w:rsidRPr="00A82894">
        <w:rPr>
          <w:rStyle w:val="PreparerInstructions"/>
        </w:rPr>
        <w:t xml:space="preserve"> has adopted such policy</w:t>
      </w:r>
      <w:r w:rsidR="00301D28" w:rsidRPr="00A82894">
        <w:rPr>
          <w:rStyle w:val="PreparerInstructions"/>
        </w:rPr>
        <w:t>.  Modify as needed.</w:t>
      </w:r>
    </w:p>
    <w:p w14:paraId="7D4CB5FC" w14:textId="67AFBD64" w:rsidR="009D199A" w:rsidRDefault="009D199A" w:rsidP="009D199A">
      <w:pPr>
        <w:tabs>
          <w:tab w:val="left" w:pos="570"/>
          <w:tab w:val="left" w:pos="864"/>
          <w:tab w:val="left" w:pos="1296"/>
          <w:tab w:val="left" w:pos="1728"/>
          <w:tab w:val="left" w:pos="2160"/>
          <w:tab w:val="left" w:pos="2592"/>
          <w:tab w:val="right" w:pos="9660"/>
        </w:tabs>
        <w:rPr>
          <w:bCs/>
        </w:rPr>
      </w:pPr>
      <w:r w:rsidRPr="009A12C9">
        <w:rPr>
          <w:bCs/>
        </w:rPr>
        <w:t xml:space="preserve">It is the goal of the </w:t>
      </w:r>
      <w:r w:rsidR="00DA00BE">
        <w:rPr>
          <w:bCs/>
        </w:rPr>
        <w:t>School District</w:t>
      </w:r>
      <w:r w:rsidRPr="009A12C9">
        <w:rPr>
          <w:bCs/>
        </w:rPr>
        <w:t xml:space="preserve"> to achieve and maintain a committed, assigned, and unassigned fund balance in the general fund at fiscal year-end of not less than </w:t>
      </w:r>
      <w:r w:rsidRPr="00A82894">
        <w:rPr>
          <w:rStyle w:val="OptionalTextorEntry"/>
        </w:rPr>
        <w:t>___%</w:t>
      </w:r>
      <w:r w:rsidRPr="00370EA0">
        <w:rPr>
          <w:bCs/>
          <w:color w:val="FF9900"/>
        </w:rPr>
        <w:t xml:space="preserve"> </w:t>
      </w:r>
      <w:r w:rsidRPr="009A12C9">
        <w:rPr>
          <w:bCs/>
        </w:rPr>
        <w:t xml:space="preserve">of </w:t>
      </w:r>
      <w:r w:rsidRPr="00A82894">
        <w:rPr>
          <w:rStyle w:val="OptionalTextorEntry"/>
        </w:rPr>
        <w:t>_________</w:t>
      </w:r>
      <w:r w:rsidRPr="00370EA0">
        <w:rPr>
          <w:bCs/>
          <w:color w:val="FF9900"/>
        </w:rPr>
        <w:t xml:space="preserve"> </w:t>
      </w:r>
      <w:r w:rsidRPr="009A12C9">
        <w:rPr>
          <w:bCs/>
        </w:rPr>
        <w:t xml:space="preserve">revenues </w:t>
      </w:r>
      <w:r w:rsidRPr="00A82894">
        <w:rPr>
          <w:rStyle w:val="OptionalTextorEntry"/>
        </w:rPr>
        <w:t>[or expenditures]</w:t>
      </w:r>
      <w:r w:rsidRPr="009A12C9">
        <w:rPr>
          <w:bCs/>
        </w:rPr>
        <w:t xml:space="preserve">, not to exceed 15% of the total budget of the subsequent fiscal year, in compliance with </w:t>
      </w:r>
      <w:r w:rsidR="00E3315B">
        <w:rPr>
          <w:bCs/>
        </w:rPr>
        <w:t>O.C.G.A.</w:t>
      </w:r>
      <w:r w:rsidRPr="009A12C9">
        <w:rPr>
          <w:bCs/>
        </w:rPr>
        <w:t xml:space="preserve"> </w:t>
      </w:r>
      <w:r w:rsidR="00AF6CB1" w:rsidRPr="009A12C9">
        <w:rPr>
          <w:rFonts w:cs="Calibri"/>
          <w:color w:val="000000"/>
        </w:rPr>
        <w:t>§</w:t>
      </w:r>
      <w:r w:rsidRPr="009A12C9">
        <w:rPr>
          <w:bCs/>
        </w:rPr>
        <w:t>20-2-167(a)5</w:t>
      </w:r>
      <w:r>
        <w:rPr>
          <w:bCs/>
        </w:rPr>
        <w:t xml:space="preserve">. </w:t>
      </w:r>
      <w:r w:rsidRPr="009A12C9">
        <w:rPr>
          <w:bCs/>
        </w:rPr>
        <w:t xml:space="preserve">If the unassigned fund balance at fiscal year-end falls below the goal, the </w:t>
      </w:r>
      <w:r w:rsidR="00DA00BE">
        <w:rPr>
          <w:bCs/>
        </w:rPr>
        <w:t>School District</w:t>
      </w:r>
      <w:r w:rsidRPr="009A12C9">
        <w:rPr>
          <w:bCs/>
        </w:rPr>
        <w:t xml:space="preserve"> shall develop a restoration plan to achieve and maintain the minimum fund balance.</w:t>
      </w:r>
    </w:p>
    <w:p w14:paraId="71F7E10E" w14:textId="31030910" w:rsidR="007212EF" w:rsidRDefault="009D199A" w:rsidP="000125E7">
      <w:pPr>
        <w:pStyle w:val="InstructionstoPreparer"/>
      </w:pPr>
      <w:r w:rsidRPr="00A82894">
        <w:rPr>
          <w:rStyle w:val="PreparerInstructions"/>
        </w:rPr>
        <w:t>Note:  If "Donor-Restricted Endowments" are material to the "Fund" financial statements, add required disclosures as listed in the codification of GAFRS section 2300.117.</w:t>
      </w:r>
    </w:p>
    <w:p w14:paraId="465745FF" w14:textId="5C019771" w:rsidR="007212EF" w:rsidRPr="00F86FD1" w:rsidRDefault="007212EF" w:rsidP="000125E7">
      <w:pPr>
        <w:pStyle w:val="Heading2"/>
        <w:rPr>
          <w:rFonts w:ascii="Segoe UI" w:hAnsi="Segoe UI" w:cs="Segoe UI"/>
          <w:b/>
          <w:bCs/>
        </w:rPr>
      </w:pPr>
      <w:proofErr w:type="gramStart"/>
      <w:r w:rsidRPr="00F86FD1">
        <w:rPr>
          <w:rFonts w:ascii="Segoe UI" w:hAnsi="Segoe UI" w:cs="Segoe UI"/>
          <w:b/>
          <w:bCs/>
        </w:rPr>
        <w:t xml:space="preserve">Note </w:t>
      </w:r>
      <w:r w:rsidR="0083162B" w:rsidRPr="00F86FD1">
        <w:rPr>
          <w:rFonts w:ascii="Segoe UI" w:hAnsi="Segoe UI" w:cs="Segoe UI"/>
          <w:b/>
          <w:bCs/>
        </w:rPr>
        <w:t xml:space="preserve"> :</w:t>
      </w:r>
      <w:proofErr w:type="gramEnd"/>
      <w:r w:rsidRPr="00F86FD1">
        <w:rPr>
          <w:rFonts w:ascii="Segoe UI" w:hAnsi="Segoe UI" w:cs="Segoe UI"/>
          <w:b/>
          <w:bCs/>
        </w:rPr>
        <w:t xml:space="preserve">  Broadband Spectrum </w:t>
      </w:r>
      <w:r w:rsidR="00B81C09" w:rsidRPr="00F86FD1">
        <w:rPr>
          <w:rFonts w:ascii="Segoe UI" w:hAnsi="Segoe UI" w:cs="Segoe UI"/>
          <w:b/>
          <w:bCs/>
        </w:rPr>
        <w:t>agreement</w:t>
      </w:r>
    </w:p>
    <w:p w14:paraId="2B3DB487" w14:textId="0FF9E403" w:rsidR="007212EF" w:rsidRPr="00FB6423" w:rsidRDefault="007212EF" w:rsidP="00FB6423">
      <w:pPr>
        <w:rPr>
          <w:caps/>
        </w:rPr>
      </w:pPr>
      <w:r w:rsidRPr="00FB6423">
        <w:t xml:space="preserve">Effective </w:t>
      </w:r>
      <w:r w:rsidRPr="00FB6423">
        <w:rPr>
          <w:rStyle w:val="OptionalTextorEntry"/>
          <w:rFonts w:ascii="Franklin Gothic Book" w:hAnsi="Franklin Gothic Book"/>
          <w:caps/>
        </w:rPr>
        <w:t>[date]</w:t>
      </w:r>
      <w:r w:rsidRPr="00FB6423">
        <w:t xml:space="preserve">, the School District </w:t>
      </w:r>
      <w:proofErr w:type="gramStart"/>
      <w:r w:rsidRPr="00FB6423">
        <w:t>entered into</w:t>
      </w:r>
      <w:proofErr w:type="gramEnd"/>
      <w:r w:rsidRPr="00FB6423">
        <w:t xml:space="preserve"> a</w:t>
      </w:r>
      <w:r w:rsidR="00784DF6" w:rsidRPr="00FB6423">
        <w:t xml:space="preserve"> </w:t>
      </w:r>
      <w:r w:rsidRPr="00FB6423">
        <w:rPr>
          <w:rStyle w:val="OptionalTextorEntry"/>
          <w:rFonts w:ascii="Franklin Gothic Book" w:hAnsi="Franklin Gothic Book"/>
          <w:caps/>
        </w:rPr>
        <w:t>[number of years]</w:t>
      </w:r>
      <w:r w:rsidR="00AD5E2C">
        <w:t xml:space="preserve"> </w:t>
      </w:r>
      <w:r w:rsidRPr="00FB6423">
        <w:t>year</w:t>
      </w:r>
      <w:r w:rsidR="00B92039">
        <w:t>(</w:t>
      </w:r>
      <w:r w:rsidR="00AD5E2C">
        <w:t>s</w:t>
      </w:r>
      <w:r w:rsidR="00B92039">
        <w:t>)</w:t>
      </w:r>
      <w:r w:rsidRPr="00FB6423">
        <w:t xml:space="preserve"> </w:t>
      </w:r>
      <w:r w:rsidR="00CB5888">
        <w:t>use</w:t>
      </w:r>
      <w:r w:rsidRPr="00FB6423">
        <w:t xml:space="preserve"> agreement with </w:t>
      </w:r>
      <w:r w:rsidRPr="00FB6423">
        <w:rPr>
          <w:rStyle w:val="OptionalTextorEntry"/>
          <w:rFonts w:ascii="Franklin Gothic Book" w:hAnsi="Franklin Gothic Book"/>
          <w:caps/>
        </w:rPr>
        <w:t>[Name of Lessee]</w:t>
      </w:r>
      <w:r w:rsidRPr="00FB6423">
        <w:t xml:space="preserve"> for the </w:t>
      </w:r>
      <w:r w:rsidR="00CB5888">
        <w:t>use</w:t>
      </w:r>
      <w:r w:rsidRPr="00FB6423">
        <w:t xml:space="preserve"> of excess spectrum capacity on Education Broadband Service licenses currently held by School District.  These licenses were granted to the School District by the Federal </w:t>
      </w:r>
      <w:r w:rsidRPr="00FB6423">
        <w:lastRenderedPageBreak/>
        <w:t xml:space="preserve">Communications Commission.  The agreement requires monthly payments over the term of the </w:t>
      </w:r>
      <w:r w:rsidR="00B814CE">
        <w:t>agreement</w:t>
      </w:r>
      <w:r w:rsidRPr="00FB6423">
        <w:t xml:space="preserve">, of which </w:t>
      </w:r>
      <w:r w:rsidRPr="00FB6423">
        <w:rPr>
          <w:rStyle w:val="OptionalTextorEntry"/>
          <w:rFonts w:ascii="Franklin Gothic Book" w:hAnsi="Franklin Gothic Book"/>
          <w:caps/>
        </w:rPr>
        <w:t>[amount]</w:t>
      </w:r>
      <w:r w:rsidRPr="00FB6423">
        <w:t xml:space="preserve"> was recognized during </w:t>
      </w:r>
      <w:r w:rsidR="00DD1ADC" w:rsidRPr="00FB6423">
        <w:t>f</w:t>
      </w:r>
      <w:r w:rsidRPr="00FB6423">
        <w:t xml:space="preserve">iscal </w:t>
      </w:r>
      <w:r w:rsidR="00DD1ADC" w:rsidRPr="00FB6423">
        <w:t>y</w:t>
      </w:r>
      <w:r w:rsidRPr="00FB6423">
        <w:t xml:space="preserve">ear </w:t>
      </w:r>
      <w:r w:rsidR="002431C9" w:rsidRPr="00FB6423">
        <w:t>202</w:t>
      </w:r>
      <w:ins w:id="252" w:author="Greggie Murphy" w:date="2024-07-01T10:19:00Z" w16du:dateUtc="2024-07-01T14:19:00Z">
        <w:r w:rsidR="00B366EF">
          <w:t>4</w:t>
        </w:r>
      </w:ins>
      <w:del w:id="253" w:author="Greggie Murphy" w:date="2024-07-01T10:19:00Z" w16du:dateUtc="2024-07-01T14:19:00Z">
        <w:r w:rsidR="00A2254A" w:rsidDel="00B366EF">
          <w:delText>3</w:delText>
        </w:r>
      </w:del>
      <w:r w:rsidR="002431C9" w:rsidRPr="00FB6423">
        <w:t xml:space="preserve"> </w:t>
      </w:r>
      <w:r w:rsidRPr="00FB6423">
        <w:t xml:space="preserve">as a general revenue on the Statement of Activities.  </w:t>
      </w:r>
    </w:p>
    <w:p w14:paraId="20978464" w14:textId="20862293" w:rsidR="00700D62" w:rsidRPr="00F86FD1" w:rsidRDefault="00700D62" w:rsidP="007212EF">
      <w:pPr>
        <w:pStyle w:val="Heading2"/>
        <w:rPr>
          <w:rFonts w:ascii="Segoe UI" w:hAnsi="Segoe UI" w:cs="Segoe UI"/>
          <w:b/>
          <w:bCs/>
        </w:rPr>
      </w:pPr>
      <w:proofErr w:type="gramStart"/>
      <w:r w:rsidRPr="00F86FD1">
        <w:rPr>
          <w:rFonts w:ascii="Segoe UI" w:hAnsi="Segoe UI" w:cs="Segoe UI"/>
          <w:b/>
          <w:bCs/>
        </w:rPr>
        <w:t xml:space="preserve">Note </w:t>
      </w:r>
      <w:r w:rsidR="0083162B" w:rsidRPr="00F86FD1">
        <w:rPr>
          <w:rFonts w:ascii="Segoe UI" w:hAnsi="Segoe UI" w:cs="Segoe UI"/>
          <w:b/>
          <w:bCs/>
        </w:rPr>
        <w:t xml:space="preserve"> :</w:t>
      </w:r>
      <w:proofErr w:type="gramEnd"/>
      <w:r w:rsidRPr="00F86FD1">
        <w:rPr>
          <w:rFonts w:ascii="Segoe UI" w:hAnsi="Segoe UI" w:cs="Segoe UI"/>
          <w:b/>
          <w:bCs/>
        </w:rPr>
        <w:t xml:space="preserve">  SIGNIFICANT COMMITMENTS</w:t>
      </w:r>
    </w:p>
    <w:p w14:paraId="6FBEB556" w14:textId="339CDED8" w:rsidR="00874B73" w:rsidRPr="009A12C9" w:rsidRDefault="00874B73" w:rsidP="00874B73">
      <w:pPr>
        <w:pStyle w:val="Heading3"/>
      </w:pPr>
      <w:r>
        <w:t xml:space="preserve">Commitments </w:t>
      </w:r>
      <w:r w:rsidR="00F23A9B">
        <w:t>u</w:t>
      </w:r>
      <w:r>
        <w:t>nder Constr</w:t>
      </w:r>
      <w:r w:rsidR="00070158">
        <w:t>u</w:t>
      </w:r>
      <w:r>
        <w:t xml:space="preserve">ction </w:t>
      </w:r>
      <w:r w:rsidR="00F50EC7">
        <w:t>C</w:t>
      </w:r>
      <w:r>
        <w:t>ontracts</w:t>
      </w:r>
    </w:p>
    <w:p w14:paraId="023F8940" w14:textId="79F34586" w:rsidR="00700D62" w:rsidRPr="00A82894" w:rsidRDefault="00301D28" w:rsidP="00A82894">
      <w:pPr>
        <w:pStyle w:val="InstructionstoPreparer"/>
        <w:rPr>
          <w:rStyle w:val="PreparerInstructions"/>
        </w:rPr>
      </w:pPr>
      <w:r w:rsidRPr="00A82894">
        <w:rPr>
          <w:rStyle w:val="PreparerInstructions"/>
        </w:rPr>
        <w:t xml:space="preserve">Update the following section as appropriate.  </w:t>
      </w:r>
      <w:r w:rsidR="00700D62" w:rsidRPr="00A82894">
        <w:rPr>
          <w:rStyle w:val="PreparerInstructions"/>
        </w:rPr>
        <w:t>If there is not a GSFIC project number then the name of the school is adequate</w:t>
      </w:r>
      <w:r w:rsidR="00E3315B" w:rsidRPr="00A82894">
        <w:rPr>
          <w:rStyle w:val="PreparerInstructions"/>
        </w:rPr>
        <w:t>, e.g</w:t>
      </w:r>
      <w:r w:rsidR="00700D62" w:rsidRPr="00A82894">
        <w:rPr>
          <w:rStyle w:val="PreparerInstructions"/>
        </w:rPr>
        <w:t>. Wilson High Renovations</w:t>
      </w:r>
    </w:p>
    <w:p w14:paraId="5A810A08" w14:textId="0BFCEE5E" w:rsidR="00700D62" w:rsidRDefault="00700D62" w:rsidP="00700D62">
      <w:pPr>
        <w:tabs>
          <w:tab w:val="left" w:pos="240"/>
          <w:tab w:val="left" w:pos="570"/>
          <w:tab w:val="left" w:pos="1200"/>
          <w:tab w:val="left" w:pos="2160"/>
          <w:tab w:val="right" w:pos="9660"/>
        </w:tabs>
      </w:pPr>
      <w:r w:rsidRPr="009A12C9">
        <w:t xml:space="preserve">The following is an analysis of significant outstanding construction or renovation contracts executed by the </w:t>
      </w:r>
      <w:r w:rsidR="00DA00BE">
        <w:t>School District</w:t>
      </w:r>
      <w:r w:rsidRPr="009A12C9">
        <w:t xml:space="preserve"> as of June 30, </w:t>
      </w:r>
      <w:r w:rsidR="008E4F60">
        <w:t>202</w:t>
      </w:r>
      <w:ins w:id="254" w:author="Greggie Murphy" w:date="2024-07-01T10:21:00Z" w16du:dateUtc="2024-07-01T14:21:00Z">
        <w:r w:rsidR="00B366EF">
          <w:t>4</w:t>
        </w:r>
      </w:ins>
      <w:del w:id="255" w:author="Greggie Murphy" w:date="2024-07-01T10:21:00Z" w16du:dateUtc="2024-07-01T14:21:00Z">
        <w:r w:rsidR="008E4F60" w:rsidDel="00B366EF">
          <w:delText>3</w:delText>
        </w:r>
      </w:del>
      <w:r w:rsidRPr="009A12C9">
        <w:t xml:space="preserve">, together with funding available: </w:t>
      </w:r>
    </w:p>
    <w:bookmarkStart w:id="256" w:name="_MON_1527081756"/>
    <w:bookmarkEnd w:id="256"/>
    <w:p w14:paraId="329EB324" w14:textId="761D6F00" w:rsidR="00444F7E" w:rsidRDefault="00B366EF" w:rsidP="00301D28">
      <w:pPr>
        <w:tabs>
          <w:tab w:val="left" w:pos="570"/>
          <w:tab w:val="left" w:pos="864"/>
          <w:tab w:val="left" w:pos="1296"/>
          <w:tab w:val="left" w:pos="1728"/>
          <w:tab w:val="left" w:pos="2160"/>
          <w:tab w:val="left" w:pos="2592"/>
          <w:tab w:val="right" w:pos="7860"/>
          <w:tab w:val="right" w:pos="9660"/>
        </w:tabs>
        <w:jc w:val="center"/>
      </w:pPr>
      <w:r>
        <w:object w:dxaOrig="9338" w:dyaOrig="3552" w14:anchorId="40866B33">
          <v:shape id="_x0000_i1068" type="#_x0000_t75" style="width:450.6pt;height:162pt" o:ole="">
            <v:imagedata r:id="rId98" o:title="" cropbottom="4207f"/>
          </v:shape>
          <o:OLEObject Type="Embed" ProgID="Excel.Sheet.12" ShapeID="_x0000_i1068" DrawAspect="Content" ObjectID="_1784555309" r:id="rId99"/>
        </w:object>
      </w:r>
    </w:p>
    <w:p w14:paraId="15A40D47" w14:textId="08B27B7A" w:rsidR="00700D62" w:rsidRPr="00F86FD1" w:rsidRDefault="00700D62" w:rsidP="00700D62">
      <w:pPr>
        <w:pStyle w:val="Heading2"/>
        <w:rPr>
          <w:rFonts w:ascii="Segoe UI" w:hAnsi="Segoe UI" w:cs="Segoe UI"/>
          <w:b/>
          <w:bCs/>
        </w:rPr>
      </w:pPr>
      <w:proofErr w:type="gramStart"/>
      <w:r w:rsidRPr="00F86FD1">
        <w:rPr>
          <w:rFonts w:ascii="Segoe UI" w:hAnsi="Segoe UI" w:cs="Segoe UI"/>
          <w:b/>
          <w:bCs/>
        </w:rPr>
        <w:t>Note</w:t>
      </w:r>
      <w:r w:rsidR="0083162B" w:rsidRPr="00F86FD1">
        <w:rPr>
          <w:rFonts w:ascii="Segoe UI" w:hAnsi="Segoe UI" w:cs="Segoe UI"/>
          <w:b/>
          <w:bCs/>
        </w:rPr>
        <w:t xml:space="preserve"> :</w:t>
      </w:r>
      <w:proofErr w:type="gramEnd"/>
      <w:r w:rsidRPr="00F86FD1">
        <w:rPr>
          <w:rFonts w:ascii="Segoe UI" w:hAnsi="Segoe UI" w:cs="Segoe UI"/>
          <w:b/>
          <w:bCs/>
        </w:rPr>
        <w:t xml:space="preserve">  SIGNIFICANT CONTINGENT LIABILITIES</w:t>
      </w:r>
    </w:p>
    <w:p w14:paraId="519E2925" w14:textId="3B16667C" w:rsidR="00700D62" w:rsidRPr="00A82894" w:rsidRDefault="00700D62" w:rsidP="00A82894">
      <w:pPr>
        <w:pStyle w:val="InstructionstoPreparer"/>
        <w:rPr>
          <w:rStyle w:val="PreparerInstructions"/>
        </w:rPr>
      </w:pPr>
      <w:r w:rsidRPr="00A82894">
        <w:rPr>
          <w:rStyle w:val="PreparerInstructions"/>
        </w:rPr>
        <w:t xml:space="preserve">Use following </w:t>
      </w:r>
      <w:r w:rsidR="00A949DD" w:rsidRPr="00A82894">
        <w:rPr>
          <w:rStyle w:val="PreparerInstructions"/>
        </w:rPr>
        <w:t>section to disclose information related to Arbitrage Rebate Taxes due</w:t>
      </w:r>
      <w:r w:rsidRPr="00A82894">
        <w:rPr>
          <w:rStyle w:val="PreparerInstructions"/>
        </w:rPr>
        <w:t xml:space="preserve">. </w:t>
      </w:r>
    </w:p>
    <w:p w14:paraId="3B9D4DCD" w14:textId="4237B9DB" w:rsidR="00700D62" w:rsidRPr="00F86FD1" w:rsidRDefault="00070158" w:rsidP="00700D62">
      <w:pPr>
        <w:pStyle w:val="Heading3"/>
        <w:rPr>
          <w:rFonts w:ascii="Segoe UI Semibold" w:hAnsi="Segoe UI Semibold" w:cs="Segoe UI Semibold"/>
        </w:rPr>
      </w:pPr>
      <w:r w:rsidRPr="00F86FD1">
        <w:rPr>
          <w:rFonts w:ascii="Segoe UI Semibold" w:hAnsi="Segoe UI Semibold" w:cs="Segoe UI Semibold"/>
        </w:rPr>
        <w:t>Arbitrage Rebate Tax</w:t>
      </w:r>
    </w:p>
    <w:p w14:paraId="1CBE97C1" w14:textId="49C29FA6" w:rsidR="00700D62" w:rsidRPr="00A82894" w:rsidRDefault="00700D62" w:rsidP="00700D62">
      <w:pPr>
        <w:tabs>
          <w:tab w:val="left" w:pos="570"/>
          <w:tab w:val="left" w:pos="930"/>
          <w:tab w:val="left" w:pos="1296"/>
          <w:tab w:val="left" w:pos="1728"/>
          <w:tab w:val="left" w:pos="2160"/>
          <w:tab w:val="left" w:pos="2592"/>
          <w:tab w:val="right" w:pos="9660"/>
        </w:tabs>
        <w:rPr>
          <w:rStyle w:val="OptionalTextorEntry"/>
        </w:rPr>
      </w:pPr>
      <w:r w:rsidRPr="009A12C9">
        <w:t>The Federal Tax Reform Act of 1986 requires issuers of tax-exempt debt to make payments to the United States Treasury of Investment Income received at yields that exceed the issuer's tax-exempt borrowing rates</w:t>
      </w:r>
      <w:r>
        <w:t xml:space="preserve">. </w:t>
      </w:r>
      <w:r w:rsidRPr="009A12C9">
        <w:t>The U. S. Treasury requires payment every five years</w:t>
      </w:r>
      <w:r w:rsidR="000F10D4">
        <w:t>, or upon maturity of the bonds, whichever is earlier</w:t>
      </w:r>
      <w:r>
        <w:t>.</w:t>
      </w:r>
      <w:r w:rsidRPr="00A82894">
        <w:rPr>
          <w:rStyle w:val="PreparerInstructions"/>
        </w:rPr>
        <w:t xml:space="preserve"> </w:t>
      </w:r>
      <w:r w:rsidR="00301D28" w:rsidRPr="00A82894">
        <w:rPr>
          <w:rStyle w:val="PreparerInstructions"/>
        </w:rPr>
        <w:t>(Update the following sentence with specifics related to the liability.)</w:t>
      </w:r>
      <w:r w:rsidR="00301D28">
        <w:t xml:space="preserve">  </w:t>
      </w:r>
      <w:r w:rsidRPr="00A82894">
        <w:rPr>
          <w:rStyle w:val="OptionalTextorEntry"/>
        </w:rPr>
        <w:t xml:space="preserve">The </w:t>
      </w:r>
      <w:r w:rsidR="000F10D4" w:rsidRPr="00A82894">
        <w:rPr>
          <w:rStyle w:val="OptionalTextorEntry"/>
        </w:rPr>
        <w:t xml:space="preserve">arbitrage calculation resulted in </w:t>
      </w:r>
      <w:r w:rsidRPr="00A82894">
        <w:rPr>
          <w:rStyle w:val="OptionalTextorEntry"/>
        </w:rPr>
        <w:t xml:space="preserve">$_______________ </w:t>
      </w:r>
      <w:r w:rsidR="000F10D4" w:rsidRPr="00A82894">
        <w:rPr>
          <w:rStyle w:val="OptionalTextorEntry"/>
        </w:rPr>
        <w:t xml:space="preserve">of possible excess earnings, which has the potential of being rebated to the IRS.  </w:t>
      </w:r>
      <w:proofErr w:type="gramStart"/>
      <w:r w:rsidR="000F10D4" w:rsidRPr="00A82894">
        <w:rPr>
          <w:rStyle w:val="OptionalTextorEntry"/>
        </w:rPr>
        <w:t>At</w:t>
      </w:r>
      <w:proofErr w:type="gramEnd"/>
      <w:r w:rsidR="000F10D4" w:rsidRPr="00A82894">
        <w:rPr>
          <w:rStyle w:val="OptionalTextorEntry"/>
        </w:rPr>
        <w:t xml:space="preserve"> June 30, </w:t>
      </w:r>
      <w:r w:rsidR="00AD1762" w:rsidRPr="00A82894">
        <w:rPr>
          <w:rStyle w:val="OptionalTextorEntry"/>
        </w:rPr>
        <w:t>20</w:t>
      </w:r>
      <w:r w:rsidR="00AD1762">
        <w:rPr>
          <w:rStyle w:val="OptionalTextorEntry"/>
        </w:rPr>
        <w:t>2</w:t>
      </w:r>
      <w:ins w:id="257" w:author="Greggie Murphy" w:date="2024-07-01T10:22:00Z" w16du:dateUtc="2024-07-01T14:22:00Z">
        <w:r w:rsidR="00B366EF">
          <w:rPr>
            <w:rStyle w:val="OptionalTextorEntry"/>
          </w:rPr>
          <w:t>4</w:t>
        </w:r>
      </w:ins>
      <w:del w:id="258" w:author="Greggie Murphy" w:date="2024-07-01T10:22:00Z" w16du:dateUtc="2024-07-01T14:22:00Z">
        <w:r w:rsidR="00CD16BC" w:rsidDel="00B366EF">
          <w:rPr>
            <w:rStyle w:val="OptionalTextorEntry"/>
          </w:rPr>
          <w:delText>3</w:delText>
        </w:r>
      </w:del>
      <w:r w:rsidR="000F10D4" w:rsidRPr="00A82894">
        <w:rPr>
          <w:rStyle w:val="OptionalTextorEntry"/>
        </w:rPr>
        <w:t>, this amount is reported as a reserve for arbitrage commitments in the ______ fund</w:t>
      </w:r>
      <w:r w:rsidR="00E3315B" w:rsidRPr="00A82894">
        <w:rPr>
          <w:rStyle w:val="OptionalTextorEntry"/>
        </w:rPr>
        <w:t>.</w:t>
      </w:r>
      <w:r w:rsidRPr="00A82894">
        <w:rPr>
          <w:rStyle w:val="OptionalTextorEntry"/>
        </w:rPr>
        <w:t xml:space="preserve"> </w:t>
      </w:r>
    </w:p>
    <w:p w14:paraId="56D07844" w14:textId="294DAC3B" w:rsidR="00A61050" w:rsidRPr="00F86FD1" w:rsidRDefault="00A61050" w:rsidP="00A61050">
      <w:pPr>
        <w:pStyle w:val="Heading3"/>
        <w:rPr>
          <w:rFonts w:ascii="Segoe UI Semibold" w:hAnsi="Segoe UI Semibold" w:cs="Segoe UI Semibold"/>
        </w:rPr>
      </w:pPr>
      <w:r w:rsidRPr="00F86FD1">
        <w:rPr>
          <w:rFonts w:ascii="Segoe UI Semibold" w:hAnsi="Segoe UI Semibold" w:cs="Segoe UI Semibold"/>
        </w:rPr>
        <w:t>F</w:t>
      </w:r>
      <w:r w:rsidR="00070158" w:rsidRPr="00F86FD1">
        <w:rPr>
          <w:rFonts w:ascii="Segoe UI Semibold" w:hAnsi="Segoe UI Semibold" w:cs="Segoe UI Semibold"/>
        </w:rPr>
        <w:t>ederal Grants</w:t>
      </w:r>
    </w:p>
    <w:p w14:paraId="16A2A88A" w14:textId="79F91716" w:rsidR="00700D62" w:rsidRDefault="00700D62" w:rsidP="00700D62">
      <w:pPr>
        <w:tabs>
          <w:tab w:val="left" w:pos="570"/>
          <w:tab w:val="left" w:pos="864"/>
          <w:tab w:val="left" w:pos="1296"/>
          <w:tab w:val="left" w:pos="1728"/>
          <w:tab w:val="left" w:pos="2160"/>
          <w:tab w:val="left" w:pos="2592"/>
          <w:tab w:val="right" w:pos="7860"/>
          <w:tab w:val="right" w:pos="9660"/>
        </w:tabs>
      </w:pPr>
      <w:r w:rsidRPr="009A12C9">
        <w:t>Amounts received or receivable principally from the Federal government are subject to audit and review by grantor agencies</w:t>
      </w:r>
      <w:r>
        <w:t xml:space="preserve">. </w:t>
      </w:r>
      <w:r w:rsidRPr="009A12C9">
        <w:t>This could result in requests for reimbursement to the grantor agency for any costs which are disallowed under grant terms</w:t>
      </w:r>
      <w:r>
        <w:t xml:space="preserve">. </w:t>
      </w:r>
      <w:r w:rsidR="003B3614">
        <w:t xml:space="preserve">Any disallowances resulting from the grantor audit may become a liability of the </w:t>
      </w:r>
      <w:r w:rsidR="00DA00BE">
        <w:t>School District</w:t>
      </w:r>
      <w:r w:rsidR="003B3614">
        <w:t>. However, th</w:t>
      </w:r>
      <w:r w:rsidRPr="009A12C9">
        <w:t xml:space="preserve">e </w:t>
      </w:r>
      <w:r w:rsidR="00DA00BE">
        <w:t>School District</w:t>
      </w:r>
      <w:r w:rsidRPr="009A12C9">
        <w:t xml:space="preserve"> believes that such disallowances, if any, will be immaterial to its overall financial position.</w:t>
      </w:r>
    </w:p>
    <w:p w14:paraId="792875D2" w14:textId="23D51FB6" w:rsidR="00A61050" w:rsidRPr="00F86FD1" w:rsidRDefault="00A61050" w:rsidP="00A61050">
      <w:pPr>
        <w:pStyle w:val="Heading3"/>
        <w:rPr>
          <w:rFonts w:ascii="Segoe UI Semibold" w:hAnsi="Segoe UI Semibold" w:cs="Segoe UI Semibold"/>
        </w:rPr>
      </w:pPr>
      <w:r w:rsidRPr="00F86FD1">
        <w:rPr>
          <w:rFonts w:ascii="Segoe UI Semibold" w:hAnsi="Segoe UI Semibold" w:cs="Segoe UI Semibold"/>
        </w:rPr>
        <w:t>L</w:t>
      </w:r>
      <w:r w:rsidR="00070158" w:rsidRPr="00F86FD1">
        <w:rPr>
          <w:rFonts w:ascii="Segoe UI Semibold" w:hAnsi="Segoe UI Semibold" w:cs="Segoe UI Semibold"/>
        </w:rPr>
        <w:t>itigation</w:t>
      </w:r>
    </w:p>
    <w:p w14:paraId="203CE244" w14:textId="4B8B4841" w:rsidR="00700D62" w:rsidRPr="00A82894" w:rsidRDefault="00700D62" w:rsidP="00A82894">
      <w:pPr>
        <w:pStyle w:val="InstructionstoPreparer"/>
        <w:rPr>
          <w:rStyle w:val="PreparerInstructions"/>
        </w:rPr>
      </w:pPr>
      <w:r w:rsidRPr="00A82894">
        <w:rPr>
          <w:rStyle w:val="PreparerInstructions"/>
        </w:rPr>
        <w:t xml:space="preserve">If attorney inquiry letter indicates the existence of legal proceedings which are not </w:t>
      </w:r>
      <w:r w:rsidR="0089257A" w:rsidRPr="00A82894">
        <w:rPr>
          <w:rStyle w:val="PreparerInstructions"/>
        </w:rPr>
        <w:t xml:space="preserve">significant </w:t>
      </w:r>
      <w:r w:rsidRPr="00A82894">
        <w:rPr>
          <w:rStyle w:val="PreparerInstructions"/>
        </w:rPr>
        <w:t>to the financial statements.</w:t>
      </w:r>
    </w:p>
    <w:p w14:paraId="5AC1109C" w14:textId="0F25D2A5" w:rsidR="00700D62" w:rsidRDefault="00700D62" w:rsidP="00700D62">
      <w:pPr>
        <w:tabs>
          <w:tab w:val="left" w:pos="570"/>
          <w:tab w:val="left" w:pos="864"/>
          <w:tab w:val="left" w:pos="1296"/>
          <w:tab w:val="left" w:pos="1728"/>
          <w:tab w:val="left" w:pos="2160"/>
          <w:tab w:val="left" w:pos="2592"/>
          <w:tab w:val="right" w:pos="7860"/>
          <w:tab w:val="right" w:pos="9660"/>
        </w:tabs>
      </w:pPr>
      <w:r w:rsidRPr="009A12C9">
        <w:lastRenderedPageBreak/>
        <w:t xml:space="preserve">The </w:t>
      </w:r>
      <w:r w:rsidR="00DA00BE">
        <w:t>School District</w:t>
      </w:r>
      <w:r w:rsidRPr="009A12C9">
        <w:t xml:space="preserve"> is a defendant in various legal proceedings pertaining to matters incidental to the performance of routine </w:t>
      </w:r>
      <w:r w:rsidR="00DA00BE">
        <w:t>School District</w:t>
      </w:r>
      <w:r w:rsidRPr="009A12C9">
        <w:t xml:space="preserve"> operations</w:t>
      </w:r>
      <w:r>
        <w:t xml:space="preserve">. </w:t>
      </w:r>
      <w:r w:rsidRPr="009A12C9">
        <w:t xml:space="preserve">The ultimate disposition of these proceedings is not presently </w:t>
      </w:r>
      <w:r w:rsidR="0083162B" w:rsidRPr="009A12C9">
        <w:t>determinable but</w:t>
      </w:r>
      <w:r w:rsidRPr="009A12C9">
        <w:t xml:space="preserve"> is not believed to </w:t>
      </w:r>
      <w:r w:rsidR="003B3614">
        <w:t>have a</w:t>
      </w:r>
      <w:r w:rsidR="003B3614" w:rsidRPr="009A12C9">
        <w:t xml:space="preserve"> </w:t>
      </w:r>
      <w:r w:rsidRPr="009A12C9">
        <w:t xml:space="preserve">material </w:t>
      </w:r>
      <w:r w:rsidR="003B3614">
        <w:t xml:space="preserve">adverse effect on the </w:t>
      </w:r>
      <w:r w:rsidRPr="009A12C9">
        <w:t xml:space="preserve">financial </w:t>
      </w:r>
      <w:r w:rsidR="003B3614">
        <w:t xml:space="preserve">condition of the </w:t>
      </w:r>
      <w:r w:rsidR="00DA00BE">
        <w:t>School District</w:t>
      </w:r>
      <w:r w:rsidRPr="009A12C9">
        <w:t>.</w:t>
      </w:r>
    </w:p>
    <w:p w14:paraId="3BA71C92" w14:textId="0C37545F" w:rsidR="00700D62" w:rsidRPr="00A82894" w:rsidRDefault="00700D62" w:rsidP="00A82894">
      <w:pPr>
        <w:pStyle w:val="InstructionstoPreparer"/>
        <w:rPr>
          <w:rStyle w:val="PreparerInstructions"/>
        </w:rPr>
      </w:pPr>
      <w:r w:rsidRPr="00A82894">
        <w:rPr>
          <w:rStyle w:val="PreparerInstructions"/>
        </w:rPr>
        <w:t>Describe material ongoing litigation</w:t>
      </w:r>
      <w:r w:rsidR="00E3315B" w:rsidRPr="00A82894">
        <w:rPr>
          <w:rStyle w:val="PreparerInstructions"/>
        </w:rPr>
        <w:t xml:space="preserve"> below</w:t>
      </w:r>
      <w:r w:rsidR="001E51AD" w:rsidRPr="00A82894">
        <w:rPr>
          <w:rStyle w:val="PreparerInstructions"/>
        </w:rPr>
        <w:t>.</w:t>
      </w:r>
    </w:p>
    <w:p w14:paraId="14FFD619" w14:textId="3B939D86" w:rsidR="00700D62" w:rsidRPr="00A82894" w:rsidRDefault="00700D62" w:rsidP="00700D62">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w:t>
      </w:r>
    </w:p>
    <w:p w14:paraId="35C53461" w14:textId="290EF98B" w:rsidR="00700D62" w:rsidRPr="00A82894" w:rsidRDefault="00700D62">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w:t>
      </w:r>
    </w:p>
    <w:p w14:paraId="5779D77C" w14:textId="422E5F82" w:rsidR="00942E0E" w:rsidRPr="00F86FD1" w:rsidRDefault="00942E0E" w:rsidP="00942E0E">
      <w:pPr>
        <w:pStyle w:val="Heading2"/>
        <w:rPr>
          <w:rFonts w:ascii="Segoe UI" w:hAnsi="Segoe UI" w:cs="Segoe UI"/>
          <w:b/>
          <w:bCs/>
        </w:rPr>
      </w:pPr>
      <w:proofErr w:type="gramStart"/>
      <w:r w:rsidRPr="00F86FD1">
        <w:rPr>
          <w:rFonts w:ascii="Segoe UI" w:hAnsi="Segoe UI" w:cs="Segoe UI"/>
          <w:b/>
          <w:bCs/>
        </w:rPr>
        <w:t>Note</w:t>
      </w:r>
      <w:r w:rsidR="0083162B" w:rsidRPr="00F86FD1">
        <w:rPr>
          <w:rFonts w:ascii="Segoe UI" w:hAnsi="Segoe UI" w:cs="Segoe UI"/>
          <w:b/>
          <w:bCs/>
        </w:rPr>
        <w:t xml:space="preserve"> :</w:t>
      </w:r>
      <w:proofErr w:type="gramEnd"/>
      <w:r w:rsidRPr="00F86FD1">
        <w:rPr>
          <w:rFonts w:ascii="Segoe UI" w:hAnsi="Segoe UI" w:cs="Segoe UI"/>
          <w:b/>
          <w:bCs/>
        </w:rPr>
        <w:t xml:space="preserve">  </w:t>
      </w:r>
      <w:r w:rsidR="00C64BBD" w:rsidRPr="00F86FD1">
        <w:rPr>
          <w:rFonts w:ascii="Segoe UI" w:hAnsi="Segoe UI" w:cs="Segoe UI"/>
          <w:b/>
          <w:bCs/>
        </w:rPr>
        <w:t xml:space="preserve">OTHER </w:t>
      </w:r>
      <w:r w:rsidRPr="00F86FD1">
        <w:rPr>
          <w:rFonts w:ascii="Segoe UI" w:hAnsi="Segoe UI" w:cs="Segoe UI"/>
          <w:b/>
          <w:bCs/>
        </w:rPr>
        <w:t>POST-EMPLOYMENT BENEFITS</w:t>
      </w:r>
      <w:r w:rsidR="00C64BBD" w:rsidRPr="00F86FD1">
        <w:rPr>
          <w:rFonts w:ascii="Segoe UI" w:hAnsi="Segoe UI" w:cs="Segoe UI"/>
          <w:b/>
          <w:bCs/>
        </w:rPr>
        <w:t xml:space="preserve"> (OPEB)</w:t>
      </w:r>
    </w:p>
    <w:p w14:paraId="784C90ED" w14:textId="3E88177F" w:rsidR="00942E0E" w:rsidRPr="00F86FD1" w:rsidRDefault="00942E0E" w:rsidP="00942E0E">
      <w:pPr>
        <w:pStyle w:val="Heading3"/>
        <w:rPr>
          <w:rFonts w:ascii="Segoe UI Semibold" w:hAnsi="Segoe UI Semibold" w:cs="Segoe UI Semibold"/>
        </w:rPr>
      </w:pPr>
      <w:r w:rsidRPr="00F86FD1">
        <w:rPr>
          <w:rFonts w:ascii="Segoe UI Semibold" w:hAnsi="Segoe UI Semibold" w:cs="Segoe UI Semibold"/>
        </w:rPr>
        <w:t>Georgia School Personnel Post-</w:t>
      </w:r>
      <w:r w:rsidR="00EA48BD">
        <w:rPr>
          <w:rFonts w:ascii="Segoe UI Semibold" w:hAnsi="Segoe UI Semibold" w:cs="Segoe UI Semibold"/>
        </w:rPr>
        <w:t>E</w:t>
      </w:r>
      <w:r w:rsidRPr="00F86FD1">
        <w:rPr>
          <w:rFonts w:ascii="Segoe UI Semibold" w:hAnsi="Segoe UI Semibold" w:cs="Segoe UI Semibold"/>
        </w:rPr>
        <w:t>mployment Health Benefit Fund</w:t>
      </w:r>
    </w:p>
    <w:p w14:paraId="3E55F1F0" w14:textId="6A187749" w:rsidR="005633AB" w:rsidRDefault="00942E0E" w:rsidP="00942E0E">
      <w:r w:rsidRPr="00416026">
        <w:rPr>
          <w:rStyle w:val="Strong"/>
          <w:i/>
        </w:rPr>
        <w:t>Plan Description</w:t>
      </w:r>
      <w:r w:rsidR="005633AB" w:rsidRPr="00FB6423">
        <w:rPr>
          <w:b/>
          <w:bCs/>
          <w:i/>
        </w:rPr>
        <w:t>:</w:t>
      </w:r>
      <w:r w:rsidR="005633AB">
        <w:t xml:space="preserve"> </w:t>
      </w:r>
      <w:r w:rsidR="005633AB" w:rsidRPr="005633AB">
        <w:t xml:space="preserve">Certified teachers and non-certified </w:t>
      </w:r>
      <w:proofErr w:type="gramStart"/>
      <w:r w:rsidR="005633AB" w:rsidRPr="005633AB">
        <w:t>public school</w:t>
      </w:r>
      <w:proofErr w:type="gramEnd"/>
      <w:r w:rsidR="005633AB" w:rsidRPr="005633AB">
        <w:t xml:space="preserve"> employees of the </w:t>
      </w:r>
      <w:r w:rsidR="008568B0">
        <w:t xml:space="preserve">School </w:t>
      </w:r>
      <w:r w:rsidR="005633AB" w:rsidRPr="005633AB">
        <w:t xml:space="preserve">District as defined in §20-2-875 of the </w:t>
      </w:r>
      <w:r w:rsidR="005633AB" w:rsidRPr="00416026">
        <w:t>Official Code of Georgia Annotated</w:t>
      </w:r>
      <w:r w:rsidR="005633AB" w:rsidRPr="005633AB">
        <w:t xml:space="preserve"> (O.C.G.A.) are provided OPEB through the School OPEB Fund - a cost-sharing multiple-employer defined benefit post</w:t>
      </w:r>
      <w:r w:rsidR="003D6FAE">
        <w:t>-</w:t>
      </w:r>
      <w:r w:rsidR="005633AB" w:rsidRPr="005633AB">
        <w:t xml:space="preserve">employment healthcare plan, reported as an employee trust fund and administered by a Board of Community Health (Board).  Title 20 of the O.C.G.A. assigns the authority to establish and amend the benefit terms of the group health plan to the Board.   </w:t>
      </w:r>
    </w:p>
    <w:p w14:paraId="69043052" w14:textId="64D3C9C5" w:rsidR="005633AB" w:rsidRDefault="005633AB" w:rsidP="00942E0E">
      <w:r w:rsidRPr="00416026">
        <w:rPr>
          <w:b/>
          <w:i/>
        </w:rPr>
        <w:t>Benefits Provided</w:t>
      </w:r>
      <w:r w:rsidRPr="00FB6423">
        <w:rPr>
          <w:b/>
          <w:i/>
        </w:rPr>
        <w:t>:</w:t>
      </w:r>
      <w:r>
        <w:t xml:space="preserve"> </w:t>
      </w:r>
      <w:r w:rsidRPr="005633AB">
        <w:t xml:space="preserve">The School OPEB Fund provides healthcare benefits for retirees and their dependents due under the group health plan for public school teachers, including librarians, other certified employees of public schools, regional educational service agencies and non-certified </w:t>
      </w:r>
      <w:proofErr w:type="gramStart"/>
      <w:r w:rsidRPr="005633AB">
        <w:t>public school</w:t>
      </w:r>
      <w:proofErr w:type="gramEnd"/>
      <w:r w:rsidRPr="005633AB">
        <w:t xml:space="preserve"> employees.  Retiree medical eligibility is attained when an employee retires and is immediately eligible to draw a retirement annuity from Employees’ Retirement System (ERS), Georgia Judicial Retirement System (JRS), Legislative Retirement System (LRS), Teachers Retirement System (TRS) or </w:t>
      </w:r>
      <w:proofErr w:type="gramStart"/>
      <w:r w:rsidRPr="005633AB">
        <w:t>Public School</w:t>
      </w:r>
      <w:proofErr w:type="gramEnd"/>
      <w:r w:rsidRPr="005633AB">
        <w:t xml:space="preserve"> Employees Retirement System (PSERS). If elected, dependent coverage starts on the same day as retiree coverage.  Medicare-eligible retirees are offered Standard and Premium Medicare Advantage plan options.  Non-Medicare eligible retiree plan options include Health Reimbursement Arrangement (HRA), Health Maintenance Organization (HMO) and a High Deductible Health Plan (HDHP).  The School OPEB Fund also pays for administrative expenses of the fund.  By law, no other use of the assets of the School OPEB Fund is permitted.   </w:t>
      </w:r>
    </w:p>
    <w:p w14:paraId="2BF08407" w14:textId="34B2256B" w:rsidR="005633AB" w:rsidRDefault="005633AB" w:rsidP="00942E0E">
      <w:r w:rsidRPr="00416026">
        <w:rPr>
          <w:b/>
          <w:i/>
        </w:rPr>
        <w:t>Contributions:</w:t>
      </w:r>
      <w:r w:rsidRPr="005633AB">
        <w:t xml:space="preserve">  As established by the Board, the School OPEB Fund is substantially funded on a pay-as-you-go basis; that is, annual cost of providing benefits will be financed in the same year as claims occur.  Contributions to the School OPEB Fund from the </w:t>
      </w:r>
      <w:r w:rsidR="008568B0">
        <w:t xml:space="preserve">School </w:t>
      </w:r>
      <w:r w:rsidRPr="005633AB">
        <w:t xml:space="preserve">District were </w:t>
      </w:r>
      <w:r w:rsidRPr="00A82894">
        <w:rPr>
          <w:rStyle w:val="OptionalTextorEntry"/>
        </w:rPr>
        <w:t>$_________</w:t>
      </w:r>
      <w:ins w:id="259" w:author="Ashley Calliste" w:date="2024-07-08T09:19:00Z" w16du:dateUtc="2024-07-08T13:19:00Z">
        <w:r w:rsidR="00F815D6">
          <w:rPr>
            <w:rStyle w:val="OptionalTextorEntry"/>
          </w:rPr>
          <w:t xml:space="preserve"> </w:t>
        </w:r>
      </w:ins>
      <w:r w:rsidRPr="005633AB">
        <w:t xml:space="preserve">for the year ended June 30, </w:t>
      </w:r>
      <w:r w:rsidR="002431C9" w:rsidRPr="005633AB">
        <w:t>20</w:t>
      </w:r>
      <w:r w:rsidR="002431C9">
        <w:t>2</w:t>
      </w:r>
      <w:ins w:id="260" w:author="Ashley Calliste" w:date="2024-07-08T09:19:00Z" w16du:dateUtc="2024-07-08T13:19:00Z">
        <w:r w:rsidR="00F815D6">
          <w:t>4</w:t>
        </w:r>
      </w:ins>
      <w:del w:id="261" w:author="Ashley Calliste" w:date="2024-07-08T09:19:00Z" w16du:dateUtc="2024-07-08T13:19:00Z">
        <w:r w:rsidR="00B511EC" w:rsidDel="00F815D6">
          <w:delText>3</w:delText>
        </w:r>
      </w:del>
      <w:r w:rsidRPr="005633AB">
        <w:t>.   Active employees are not required to contribute to the School OPEB Fund.</w:t>
      </w:r>
    </w:p>
    <w:p w14:paraId="08FAC4FF" w14:textId="77777777" w:rsidR="005633AB" w:rsidRPr="00F86FD1" w:rsidRDefault="005633AB" w:rsidP="005633AB">
      <w:pPr>
        <w:rPr>
          <w:rFonts w:cs="Prompt Bold"/>
          <w:b/>
          <w:i/>
        </w:rPr>
      </w:pPr>
      <w:r w:rsidRPr="00F86FD1">
        <w:rPr>
          <w:rFonts w:cs="Prompt Bold"/>
          <w:b/>
          <w:i/>
        </w:rPr>
        <w:t>OPEB Liabilities, OPEB Expense, and Deferred Outflows of Resources and Deferred Inflows of Resources Related to OPEB</w:t>
      </w:r>
    </w:p>
    <w:p w14:paraId="7CAA4DCD" w14:textId="412BEE47" w:rsidR="005633AB" w:rsidRDefault="005633AB" w:rsidP="005633AB">
      <w:proofErr w:type="gramStart"/>
      <w:r>
        <w:t>At</w:t>
      </w:r>
      <w:proofErr w:type="gramEnd"/>
      <w:r>
        <w:t xml:space="preserve"> June 30, </w:t>
      </w:r>
      <w:r w:rsidR="00B511EC">
        <w:t>202</w:t>
      </w:r>
      <w:ins w:id="262" w:author="Ashley Calliste" w:date="2024-07-08T09:23:00Z" w16du:dateUtc="2024-07-08T13:23:00Z">
        <w:r w:rsidR="00F815D6">
          <w:t>4</w:t>
        </w:r>
      </w:ins>
      <w:del w:id="263" w:author="Ashley Calliste" w:date="2024-07-08T09:23:00Z" w16du:dateUtc="2024-07-08T13:23:00Z">
        <w:r w:rsidR="00B511EC" w:rsidDel="00F815D6">
          <w:delText>3</w:delText>
        </w:r>
      </w:del>
      <w:r>
        <w:t xml:space="preserve">, the </w:t>
      </w:r>
      <w:r w:rsidR="008568B0">
        <w:t xml:space="preserve">School </w:t>
      </w:r>
      <w:r>
        <w:t xml:space="preserve">District reported a liability of </w:t>
      </w:r>
      <w:r w:rsidRPr="00A82894">
        <w:rPr>
          <w:rStyle w:val="OptionalTextorEntry"/>
        </w:rPr>
        <w:t>$________</w:t>
      </w:r>
      <w:r>
        <w:rPr>
          <w:rStyle w:val="OptionalTextorEntry"/>
        </w:rPr>
        <w:t xml:space="preserve"> </w:t>
      </w:r>
      <w:r>
        <w:t xml:space="preserve">for its proportionate share of the net OPEB liability. The net OPEB liability was measured as of June 30, </w:t>
      </w:r>
      <w:r w:rsidR="00B511EC">
        <w:t>202</w:t>
      </w:r>
      <w:ins w:id="264" w:author="Ashley Calliste" w:date="2024-07-08T09:23:00Z" w16du:dateUtc="2024-07-08T13:23:00Z">
        <w:r w:rsidR="00F815D6">
          <w:t>3</w:t>
        </w:r>
      </w:ins>
      <w:del w:id="265" w:author="Ashley Calliste" w:date="2024-07-08T09:23:00Z" w16du:dateUtc="2024-07-08T13:23:00Z">
        <w:r w:rsidR="00B511EC" w:rsidDel="00F815D6">
          <w:delText>2</w:delText>
        </w:r>
      </w:del>
      <w:r>
        <w:t xml:space="preserve">. The total OPEB liability used to calculate the net OPEB liability was based on an actuarial valuation as of </w:t>
      </w:r>
      <w:r w:rsidR="00903939">
        <w:t xml:space="preserve">                   </w:t>
      </w:r>
      <w:r>
        <w:t xml:space="preserve">June 30, </w:t>
      </w:r>
      <w:r w:rsidR="00B511EC">
        <w:t>202</w:t>
      </w:r>
      <w:del w:id="266" w:author="Ashley Calliste" w:date="2024-07-08T09:23:00Z" w16du:dateUtc="2024-07-08T13:23:00Z">
        <w:r w:rsidR="00B511EC" w:rsidDel="00F815D6">
          <w:delText>1</w:delText>
        </w:r>
      </w:del>
      <w:ins w:id="267" w:author="Ashley Calliste" w:date="2024-07-08T09:23:00Z" w16du:dateUtc="2024-07-08T13:23:00Z">
        <w:r w:rsidR="00F815D6">
          <w:t>2</w:t>
        </w:r>
      </w:ins>
      <w:r>
        <w:t xml:space="preserve">. An expected total OPEB liability as of June 30, </w:t>
      </w:r>
      <w:r w:rsidR="00B511EC">
        <w:t>202</w:t>
      </w:r>
      <w:ins w:id="268" w:author="Ashley Calliste" w:date="2024-07-08T09:23:00Z" w16du:dateUtc="2024-07-08T13:23:00Z">
        <w:r w:rsidR="00F815D6">
          <w:t>3</w:t>
        </w:r>
      </w:ins>
      <w:del w:id="269" w:author="Ashley Calliste" w:date="2024-07-08T09:23:00Z" w16du:dateUtc="2024-07-08T13:23:00Z">
        <w:r w:rsidR="00B511EC" w:rsidDel="00F815D6">
          <w:delText>2</w:delText>
        </w:r>
      </w:del>
      <w:r w:rsidR="00B511EC">
        <w:t xml:space="preserve"> </w:t>
      </w:r>
      <w:r>
        <w:t xml:space="preserve">was determined using standard roll-forward techniques.  The </w:t>
      </w:r>
      <w:r w:rsidR="008568B0">
        <w:t xml:space="preserve">School </w:t>
      </w:r>
      <w:r>
        <w:t xml:space="preserve">District’s proportion of the net OPEB liability was actuarially </w:t>
      </w:r>
      <w:r w:rsidRPr="00F86FD1">
        <w:rPr>
          <w:spacing w:val="-4"/>
        </w:rPr>
        <w:t xml:space="preserve">determined based on employer contributions during the fiscal year ended June 30, </w:t>
      </w:r>
      <w:r w:rsidR="00A434BB" w:rsidRPr="00F86FD1">
        <w:rPr>
          <w:spacing w:val="-4"/>
        </w:rPr>
        <w:t>202</w:t>
      </w:r>
      <w:ins w:id="270" w:author="Ashley Calliste" w:date="2024-07-08T09:23:00Z" w16du:dateUtc="2024-07-08T13:23:00Z">
        <w:r w:rsidR="00F815D6">
          <w:rPr>
            <w:spacing w:val="-4"/>
          </w:rPr>
          <w:t>3</w:t>
        </w:r>
      </w:ins>
      <w:del w:id="271" w:author="Ashley Calliste" w:date="2024-07-08T09:23:00Z" w16du:dateUtc="2024-07-08T13:23:00Z">
        <w:r w:rsidR="00A434BB" w:rsidDel="00F815D6">
          <w:rPr>
            <w:spacing w:val="-4"/>
          </w:rPr>
          <w:delText>2</w:delText>
        </w:r>
      </w:del>
      <w:r w:rsidRPr="00F86FD1">
        <w:rPr>
          <w:spacing w:val="-4"/>
        </w:rPr>
        <w:t xml:space="preserve">.  </w:t>
      </w:r>
      <w:proofErr w:type="gramStart"/>
      <w:r w:rsidRPr="00F86FD1">
        <w:rPr>
          <w:spacing w:val="-4"/>
        </w:rPr>
        <w:t>At</w:t>
      </w:r>
      <w:proofErr w:type="gramEnd"/>
      <w:r w:rsidRPr="00F86FD1">
        <w:rPr>
          <w:spacing w:val="-4"/>
        </w:rPr>
        <w:t xml:space="preserve"> June 30, </w:t>
      </w:r>
      <w:r w:rsidR="00B511EC" w:rsidRPr="00F86FD1">
        <w:rPr>
          <w:spacing w:val="-4"/>
        </w:rPr>
        <w:t>202</w:t>
      </w:r>
      <w:ins w:id="272" w:author="Ashley Calliste" w:date="2024-07-08T09:23:00Z" w16du:dateUtc="2024-07-08T13:23:00Z">
        <w:r w:rsidR="00F815D6">
          <w:rPr>
            <w:spacing w:val="-4"/>
          </w:rPr>
          <w:t>3</w:t>
        </w:r>
      </w:ins>
      <w:del w:id="273" w:author="Ashley Calliste" w:date="2024-07-08T09:23:00Z" w16du:dateUtc="2024-07-08T13:23:00Z">
        <w:r w:rsidR="00B511EC" w:rsidRPr="00F86FD1" w:rsidDel="00F815D6">
          <w:rPr>
            <w:spacing w:val="-4"/>
          </w:rPr>
          <w:delText>2</w:delText>
        </w:r>
      </w:del>
      <w:r>
        <w:t xml:space="preserve">, the </w:t>
      </w:r>
      <w:r w:rsidR="008568B0">
        <w:t xml:space="preserve">School </w:t>
      </w:r>
      <w:r>
        <w:t xml:space="preserve">District’s proportion was </w:t>
      </w:r>
      <w:r w:rsidRPr="001A213A">
        <w:rPr>
          <w:rStyle w:val="OptionalTextorEntry"/>
        </w:rPr>
        <w:t>___</w:t>
      </w:r>
      <w:r>
        <w:rPr>
          <w:rFonts w:cs="Calibri"/>
          <w:color w:val="000000"/>
        </w:rPr>
        <w:t xml:space="preserve">%, </w:t>
      </w:r>
      <w:r>
        <w:t xml:space="preserve">which was an </w:t>
      </w:r>
      <w:r w:rsidRPr="000306DA">
        <w:rPr>
          <w:rStyle w:val="OptionalTextorEntry"/>
        </w:rPr>
        <w:t>increase (decrease)</w:t>
      </w:r>
      <w:r>
        <w:t xml:space="preserve"> of </w:t>
      </w:r>
      <w:r w:rsidRPr="001A213A">
        <w:rPr>
          <w:rStyle w:val="OptionalTextorEntry"/>
        </w:rPr>
        <w:t>__</w:t>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sidRPr="001A213A">
        <w:rPr>
          <w:rStyle w:val="OptionalTextorEntry"/>
        </w:rPr>
        <w:t>_</w:t>
      </w:r>
      <w:r>
        <w:rPr>
          <w:rFonts w:cs="Calibri"/>
          <w:color w:val="000000"/>
        </w:rPr>
        <w:t xml:space="preserve">% </w:t>
      </w:r>
      <w:r>
        <w:t xml:space="preserve">from its proportion measured as of June 30, </w:t>
      </w:r>
      <w:r w:rsidR="00B511EC">
        <w:t>202</w:t>
      </w:r>
      <w:del w:id="274" w:author="Ashley Calliste" w:date="2024-07-08T09:23:00Z" w16du:dateUtc="2024-07-08T13:23:00Z">
        <w:r w:rsidR="00B511EC" w:rsidDel="00F815D6">
          <w:delText>1</w:delText>
        </w:r>
      </w:del>
      <w:ins w:id="275" w:author="Ashley Calliste" w:date="2024-07-08T09:23:00Z" w16du:dateUtc="2024-07-08T13:23:00Z">
        <w:r w:rsidR="00F815D6">
          <w:t>2</w:t>
        </w:r>
      </w:ins>
      <w:r>
        <w:t>.</w:t>
      </w:r>
    </w:p>
    <w:p w14:paraId="43825F7C" w14:textId="51A9AA77" w:rsidR="005633AB" w:rsidRDefault="005633AB" w:rsidP="005633AB">
      <w:r>
        <w:lastRenderedPageBreak/>
        <w:t xml:space="preserve">For the year ended June 30, </w:t>
      </w:r>
      <w:del w:id="276" w:author="Ashley Calliste" w:date="2024-07-08T09:25:00Z" w16du:dateUtc="2024-07-08T13:25:00Z">
        <w:r w:rsidR="00B511EC" w:rsidDel="00F815D6">
          <w:delText>2023</w:delText>
        </w:r>
      </w:del>
      <w:ins w:id="277" w:author="Ashley Calliste" w:date="2024-07-08T09:25:00Z" w16du:dateUtc="2024-07-08T13:25:00Z">
        <w:r w:rsidR="00F815D6">
          <w:t>2024</w:t>
        </w:r>
      </w:ins>
      <w:r>
        <w:t>, the</w:t>
      </w:r>
      <w:r w:rsidR="008568B0">
        <w:t xml:space="preserve"> School</w:t>
      </w:r>
      <w:r>
        <w:t xml:space="preserve"> District recognized OPEB expense of </w:t>
      </w:r>
      <w:r w:rsidRPr="00A82894">
        <w:rPr>
          <w:rStyle w:val="OptionalTextorEntry"/>
        </w:rPr>
        <w:t>$________</w:t>
      </w:r>
      <w:r>
        <w:t>.</w:t>
      </w:r>
      <w:r w:rsidR="001711C7">
        <w:t xml:space="preserve"> </w:t>
      </w:r>
      <w:r w:rsidR="009F4706">
        <w:t xml:space="preserve">             </w:t>
      </w:r>
      <w:proofErr w:type="gramStart"/>
      <w:r w:rsidR="009F4706">
        <w:t>At</w:t>
      </w:r>
      <w:proofErr w:type="gramEnd"/>
      <w:r w:rsidR="009F4706">
        <w:t xml:space="preserve"> June</w:t>
      </w:r>
      <w:r>
        <w:t xml:space="preserve"> 30, </w:t>
      </w:r>
      <w:del w:id="278" w:author="Ashley Calliste" w:date="2024-07-08T09:25:00Z" w16du:dateUtc="2024-07-08T13:25:00Z">
        <w:r w:rsidR="00B511EC" w:rsidDel="00F815D6">
          <w:delText>2023</w:delText>
        </w:r>
      </w:del>
      <w:ins w:id="279" w:author="Ashley Calliste" w:date="2024-07-08T09:25:00Z" w16du:dateUtc="2024-07-08T13:25:00Z">
        <w:r w:rsidR="00F815D6">
          <w:t>2024</w:t>
        </w:r>
      </w:ins>
      <w:r>
        <w:t xml:space="preserve">, the </w:t>
      </w:r>
      <w:r w:rsidR="008568B0">
        <w:t xml:space="preserve">School </w:t>
      </w:r>
      <w:r>
        <w:t>District reported deferred outflows of resources and deferred inflows of resources related to OPEB from the following sources:</w:t>
      </w:r>
    </w:p>
    <w:bookmarkStart w:id="280" w:name="_MON_1752402665"/>
    <w:bookmarkEnd w:id="280"/>
    <w:p w14:paraId="11B56EE2" w14:textId="60059FA9" w:rsidR="00821A64" w:rsidRDefault="00906F75" w:rsidP="000E5511">
      <w:pPr>
        <w:jc w:val="center"/>
      </w:pPr>
      <w:r>
        <w:object w:dxaOrig="8163" w:dyaOrig="6674" w14:anchorId="5BEBD527">
          <v:shape id="_x0000_i1069" type="#_x0000_t75" style="width:402pt;height:318pt" o:ole="">
            <v:imagedata r:id="rId100" o:title="" cropbottom="1659f"/>
          </v:shape>
          <o:OLEObject Type="Embed" ProgID="Excel.Sheet.12" ShapeID="_x0000_i1069" DrawAspect="Content" ObjectID="_1784555310" r:id="rId101"/>
        </w:object>
      </w:r>
    </w:p>
    <w:p w14:paraId="05851746" w14:textId="3667915E" w:rsidR="00821A64" w:rsidRDefault="008568B0" w:rsidP="005633AB">
      <w:r>
        <w:t xml:space="preserve">School </w:t>
      </w:r>
      <w:r w:rsidR="005633AB" w:rsidRPr="005633AB">
        <w:t xml:space="preserve">District contributions </w:t>
      </w:r>
      <w:proofErr w:type="gramStart"/>
      <w:r w:rsidR="005633AB" w:rsidRPr="005633AB">
        <w:t>subsequent to</w:t>
      </w:r>
      <w:proofErr w:type="gramEnd"/>
      <w:r w:rsidR="005633AB" w:rsidRPr="005633AB">
        <w:t xml:space="preserve"> the measurement date</w:t>
      </w:r>
      <w:r w:rsidR="00D1245D">
        <w:rPr>
          <w:rStyle w:val="OptionalTextorEntry"/>
        </w:rPr>
        <w:t xml:space="preserve"> </w:t>
      </w:r>
      <w:r w:rsidR="005633AB" w:rsidRPr="005633AB">
        <w:t xml:space="preserve">are reported as deferred outflows of </w:t>
      </w:r>
      <w:r w:rsidR="005633AB" w:rsidRPr="00F86FD1">
        <w:rPr>
          <w:spacing w:val="-2"/>
        </w:rPr>
        <w:t xml:space="preserve">resources and will be recognized as a reduction of the net OPEB liability in the year ended June 30, </w:t>
      </w:r>
      <w:del w:id="281" w:author="Jenna Oglesbee" w:date="2024-07-30T07:47:00Z" w16du:dateUtc="2024-07-30T11:47:00Z">
        <w:r w:rsidR="00B511EC" w:rsidRPr="00F86FD1" w:rsidDel="00D435E7">
          <w:rPr>
            <w:spacing w:val="-2"/>
          </w:rPr>
          <w:delText>2024</w:delText>
        </w:r>
      </w:del>
      <w:ins w:id="282" w:author="Jenna Oglesbee" w:date="2024-07-30T07:47:00Z" w16du:dateUtc="2024-07-30T11:47:00Z">
        <w:r w:rsidR="00D435E7" w:rsidRPr="00F86FD1">
          <w:rPr>
            <w:spacing w:val="-2"/>
          </w:rPr>
          <w:t>202</w:t>
        </w:r>
        <w:r w:rsidR="00D435E7">
          <w:rPr>
            <w:spacing w:val="-2"/>
          </w:rPr>
          <w:t>5</w:t>
        </w:r>
      </w:ins>
      <w:r w:rsidR="005633AB" w:rsidRPr="005633AB">
        <w:t>. Other amounts reported as deferred outflows of resources and deferred inflows of resources related to OPEB will be recognized in OPEB expense as follows:</w:t>
      </w:r>
    </w:p>
    <w:bookmarkStart w:id="283" w:name="_MON_1625295860"/>
    <w:bookmarkEnd w:id="283"/>
    <w:p w14:paraId="112320D2" w14:textId="2E6E435B" w:rsidR="00821A64" w:rsidRDefault="006E2505" w:rsidP="004C046A">
      <w:pPr>
        <w:jc w:val="center"/>
      </w:pPr>
      <w:r>
        <w:object w:dxaOrig="4200" w:dyaOrig="2738" w14:anchorId="4845C88E">
          <v:shape id="_x0000_i1070" type="#_x0000_t75" style="width:197.4pt;height:120pt" o:ole="">
            <v:imagedata r:id="rId102" o:title="" cropbottom="6442f"/>
          </v:shape>
          <o:OLEObject Type="Embed" ProgID="Excel.Sheet.12" ShapeID="_x0000_i1070" DrawAspect="Content" ObjectID="_1784555311" r:id="rId103"/>
        </w:object>
      </w:r>
    </w:p>
    <w:p w14:paraId="51CABEDF" w14:textId="6A1DB690" w:rsidR="00906F75" w:rsidRDefault="00906F75" w:rsidP="004C046A">
      <w:pPr>
        <w:jc w:val="center"/>
      </w:pPr>
    </w:p>
    <w:p w14:paraId="10F1A302" w14:textId="1951E210" w:rsidR="00906F75" w:rsidRDefault="00906F75" w:rsidP="004C046A">
      <w:pPr>
        <w:jc w:val="center"/>
      </w:pPr>
    </w:p>
    <w:p w14:paraId="755A524E" w14:textId="4D708508" w:rsidR="00906F75" w:rsidRDefault="00906F75" w:rsidP="004C046A">
      <w:pPr>
        <w:jc w:val="center"/>
      </w:pPr>
    </w:p>
    <w:p w14:paraId="70AC5487" w14:textId="77777777" w:rsidR="00906F75" w:rsidRPr="000E5511" w:rsidRDefault="00906F75" w:rsidP="004C046A">
      <w:pPr>
        <w:jc w:val="center"/>
      </w:pPr>
    </w:p>
    <w:p w14:paraId="526BABBA" w14:textId="538B5300" w:rsidR="00603945" w:rsidRDefault="00D1245D" w:rsidP="005633AB">
      <w:r w:rsidRPr="00416026">
        <w:rPr>
          <w:b/>
          <w:i/>
        </w:rPr>
        <w:lastRenderedPageBreak/>
        <w:t xml:space="preserve">Actuarial </w:t>
      </w:r>
      <w:r w:rsidR="00784275">
        <w:rPr>
          <w:b/>
          <w:i/>
        </w:rPr>
        <w:t>A</w:t>
      </w:r>
      <w:r w:rsidRPr="00416026">
        <w:rPr>
          <w:b/>
          <w:i/>
        </w:rPr>
        <w:t>ssumptions:</w:t>
      </w:r>
      <w:r w:rsidRPr="00D1245D">
        <w:t xml:space="preserve"> The total OPEB liability as of June 30, </w:t>
      </w:r>
      <w:r w:rsidR="00B511EC" w:rsidRPr="00D1245D">
        <w:t>20</w:t>
      </w:r>
      <w:r w:rsidR="00B511EC">
        <w:t>2</w:t>
      </w:r>
      <w:ins w:id="284" w:author="Ashley Calliste" w:date="2024-07-08T09:39:00Z" w16du:dateUtc="2024-07-08T13:39:00Z">
        <w:r w:rsidR="006E2505">
          <w:t>3</w:t>
        </w:r>
      </w:ins>
      <w:del w:id="285" w:author="Ashley Calliste" w:date="2024-07-08T09:39:00Z" w16du:dateUtc="2024-07-08T13:39:00Z">
        <w:r w:rsidR="00B511EC" w:rsidDel="006E2505">
          <w:delText>2</w:delText>
        </w:r>
      </w:del>
      <w:r w:rsidR="00B511EC" w:rsidRPr="00D1245D">
        <w:t xml:space="preserve"> </w:t>
      </w:r>
      <w:r w:rsidRPr="00D1245D">
        <w:t xml:space="preserve">was determined by an actuarial valuation as of June 30, </w:t>
      </w:r>
      <w:r w:rsidR="00B511EC" w:rsidRPr="00D1245D">
        <w:t>20</w:t>
      </w:r>
      <w:r w:rsidR="00B511EC">
        <w:t>2</w:t>
      </w:r>
      <w:ins w:id="286" w:author="Ashley Calliste" w:date="2024-07-08T09:39:00Z" w16du:dateUtc="2024-07-08T13:39:00Z">
        <w:r w:rsidR="006E2505">
          <w:t>2</w:t>
        </w:r>
      </w:ins>
      <w:del w:id="287" w:author="Ashley Calliste" w:date="2024-07-08T09:39:00Z" w16du:dateUtc="2024-07-08T13:39:00Z">
        <w:r w:rsidR="00B511EC" w:rsidDel="006E2505">
          <w:delText>1</w:delText>
        </w:r>
      </w:del>
      <w:r w:rsidR="00B511EC" w:rsidRPr="00D1245D">
        <w:t xml:space="preserve"> </w:t>
      </w:r>
      <w:r w:rsidRPr="00D1245D">
        <w:t>using the following actuarial assumptions and other inputs, applied to all periods included in the measurement and rolled forward to the</w:t>
      </w:r>
      <w:r w:rsidR="00A60C71">
        <w:t xml:space="preserve"> </w:t>
      </w:r>
      <w:r w:rsidRPr="00D1245D">
        <w:t xml:space="preserve">measurement date of </w:t>
      </w:r>
      <w:r w:rsidR="004A5EAB">
        <w:br/>
      </w:r>
      <w:r w:rsidRPr="00D1245D">
        <w:t xml:space="preserve">June 30, </w:t>
      </w:r>
      <w:r w:rsidR="00B511EC" w:rsidRPr="00D1245D">
        <w:t>20</w:t>
      </w:r>
      <w:r w:rsidR="00B511EC">
        <w:t>2</w:t>
      </w:r>
      <w:ins w:id="288" w:author="Ashley Calliste" w:date="2024-07-08T09:39:00Z" w16du:dateUtc="2024-07-08T13:39:00Z">
        <w:r w:rsidR="006E2505">
          <w:t>3</w:t>
        </w:r>
      </w:ins>
      <w:del w:id="289" w:author="Ashley Calliste" w:date="2024-07-08T09:39:00Z" w16du:dateUtc="2024-07-08T13:39:00Z">
        <w:r w:rsidR="00B511EC" w:rsidDel="006E2505">
          <w:delText>2</w:delText>
        </w:r>
      </w:del>
      <w:r w:rsidRPr="00D1245D">
        <w:t>:</w:t>
      </w:r>
      <w:r w:rsidR="00167307">
        <w:t xml:space="preserve"> </w:t>
      </w:r>
    </w:p>
    <w:p w14:paraId="5A5CE9AB" w14:textId="0352060B" w:rsidR="00D1245D" w:rsidRPr="00416026" w:rsidRDefault="00CC5AB7" w:rsidP="00D1245D">
      <w:pPr>
        <w:ind w:firstLine="720"/>
        <w:rPr>
          <w:rFonts w:cs="Helvetica"/>
          <w:b/>
          <w:i/>
        </w:rPr>
      </w:pPr>
      <w:r w:rsidRPr="00416026">
        <w:rPr>
          <w:rFonts w:cs="Helvetica"/>
          <w:b/>
          <w:i/>
        </w:rPr>
        <w:t>OPEB: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90" w:author="Ashley Calliste" w:date="2024-07-08T09:47:00Z" w16du:dateUtc="2024-07-08T13:47: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240"/>
        <w:gridCol w:w="4680"/>
        <w:tblGridChange w:id="291">
          <w:tblGrid>
            <w:gridCol w:w="3240"/>
            <w:gridCol w:w="4680"/>
          </w:tblGrid>
        </w:tblGridChange>
      </w:tblGrid>
      <w:tr w:rsidR="00D1245D" w:rsidRPr="00826C9B" w14:paraId="2E608C98" w14:textId="77777777" w:rsidTr="00142D5A">
        <w:trPr>
          <w:trHeight w:val="360"/>
          <w:jc w:val="center"/>
          <w:trPrChange w:id="292" w:author="Ashley Calliste" w:date="2024-07-08T09:47:00Z" w16du:dateUtc="2024-07-08T13:47:00Z">
            <w:trPr>
              <w:trHeight w:val="360"/>
              <w:jc w:val="center"/>
            </w:trPr>
          </w:trPrChange>
        </w:trPr>
        <w:tc>
          <w:tcPr>
            <w:tcW w:w="3240" w:type="dxa"/>
            <w:tcPrChange w:id="293" w:author="Ashley Calliste" w:date="2024-07-08T09:47:00Z" w16du:dateUtc="2024-07-08T13:47:00Z">
              <w:tcPr>
                <w:tcW w:w="3240" w:type="dxa"/>
              </w:tcPr>
            </w:tcPrChange>
          </w:tcPr>
          <w:p w14:paraId="397D2DA6" w14:textId="77777777" w:rsidR="00D1245D" w:rsidRPr="00F86FD1" w:rsidRDefault="00D1245D" w:rsidP="0075493F">
            <w:pPr>
              <w:rPr>
                <w:rFonts w:ascii="Segoe UI" w:hAnsi="Segoe UI" w:cs="Segoe UI"/>
              </w:rPr>
            </w:pPr>
            <w:r w:rsidRPr="00F86FD1">
              <w:rPr>
                <w:rFonts w:ascii="Segoe UI" w:hAnsi="Segoe UI" w:cs="Segoe UI"/>
              </w:rPr>
              <w:t>Inflation</w:t>
            </w:r>
          </w:p>
        </w:tc>
        <w:tc>
          <w:tcPr>
            <w:tcW w:w="4680" w:type="dxa"/>
            <w:tcPrChange w:id="294" w:author="Ashley Calliste" w:date="2024-07-08T09:47:00Z" w16du:dateUtc="2024-07-08T13:47:00Z">
              <w:tcPr>
                <w:tcW w:w="4680" w:type="dxa"/>
              </w:tcPr>
            </w:tcPrChange>
          </w:tcPr>
          <w:p w14:paraId="124CFBB2" w14:textId="2F5EAC53" w:rsidR="00D1245D" w:rsidRPr="00F86FD1" w:rsidRDefault="00D1245D" w:rsidP="00E711D8">
            <w:pPr>
              <w:ind w:left="523"/>
              <w:rPr>
                <w:rFonts w:ascii="Segoe UI" w:hAnsi="Segoe UI" w:cs="Segoe UI"/>
              </w:rPr>
            </w:pPr>
            <w:r w:rsidRPr="00F86FD1">
              <w:rPr>
                <w:rFonts w:ascii="Segoe UI" w:hAnsi="Segoe UI" w:cs="Segoe UI"/>
              </w:rPr>
              <w:t>2.5</w:t>
            </w:r>
            <w:r w:rsidR="00F8793B" w:rsidRPr="00F86FD1">
              <w:rPr>
                <w:rFonts w:ascii="Segoe UI" w:hAnsi="Segoe UI" w:cs="Segoe UI"/>
              </w:rPr>
              <w:t>0</w:t>
            </w:r>
            <w:r w:rsidRPr="00F86FD1">
              <w:rPr>
                <w:rFonts w:ascii="Segoe UI" w:hAnsi="Segoe UI" w:cs="Segoe UI"/>
              </w:rPr>
              <w:t>%</w:t>
            </w:r>
          </w:p>
        </w:tc>
      </w:tr>
      <w:tr w:rsidR="00D1245D" w:rsidRPr="00826C9B" w14:paraId="686D8068" w14:textId="77777777" w:rsidTr="00142D5A">
        <w:trPr>
          <w:trHeight w:val="360"/>
          <w:jc w:val="center"/>
          <w:trPrChange w:id="295" w:author="Ashley Calliste" w:date="2024-07-08T09:47:00Z" w16du:dateUtc="2024-07-08T13:47:00Z">
            <w:trPr>
              <w:trHeight w:val="360"/>
              <w:jc w:val="center"/>
            </w:trPr>
          </w:trPrChange>
        </w:trPr>
        <w:tc>
          <w:tcPr>
            <w:tcW w:w="3240" w:type="dxa"/>
            <w:tcPrChange w:id="296" w:author="Ashley Calliste" w:date="2024-07-08T09:47:00Z" w16du:dateUtc="2024-07-08T13:47:00Z">
              <w:tcPr>
                <w:tcW w:w="3240" w:type="dxa"/>
              </w:tcPr>
            </w:tcPrChange>
          </w:tcPr>
          <w:p w14:paraId="48FE6E26" w14:textId="3C08D790" w:rsidR="00CC5AB7" w:rsidRPr="00F86FD1" w:rsidRDefault="00D1245D" w:rsidP="00E711D8">
            <w:pPr>
              <w:ind w:right="168"/>
              <w:rPr>
                <w:rFonts w:ascii="Segoe UI" w:hAnsi="Segoe UI" w:cs="Segoe UI"/>
              </w:rPr>
            </w:pPr>
            <w:r w:rsidRPr="00F86FD1">
              <w:rPr>
                <w:rFonts w:ascii="Segoe UI" w:hAnsi="Segoe UI" w:cs="Segoe UI"/>
              </w:rPr>
              <w:t>Salary increases</w:t>
            </w:r>
          </w:p>
        </w:tc>
        <w:tc>
          <w:tcPr>
            <w:tcW w:w="4680" w:type="dxa"/>
            <w:tcPrChange w:id="297" w:author="Ashley Calliste" w:date="2024-07-08T09:47:00Z" w16du:dateUtc="2024-07-08T13:47:00Z">
              <w:tcPr>
                <w:tcW w:w="4680" w:type="dxa"/>
              </w:tcPr>
            </w:tcPrChange>
          </w:tcPr>
          <w:p w14:paraId="63D473DB" w14:textId="44D1A9EE" w:rsidR="00CC5AB7" w:rsidRPr="00F86FD1" w:rsidRDefault="00D1245D" w:rsidP="00E711D8">
            <w:pPr>
              <w:ind w:left="523"/>
              <w:rPr>
                <w:rFonts w:ascii="Segoe UI" w:hAnsi="Segoe UI" w:cs="Segoe UI"/>
              </w:rPr>
            </w:pPr>
            <w:r w:rsidRPr="00F86FD1">
              <w:rPr>
                <w:rFonts w:ascii="Segoe UI" w:hAnsi="Segoe UI" w:cs="Segoe UI"/>
              </w:rPr>
              <w:t>3.</w:t>
            </w:r>
            <w:r w:rsidR="00F8793B" w:rsidRPr="00F86FD1">
              <w:rPr>
                <w:rFonts w:ascii="Segoe UI" w:hAnsi="Segoe UI" w:cs="Segoe UI"/>
              </w:rPr>
              <w:t>00</w:t>
            </w:r>
            <w:r w:rsidRPr="00F86FD1">
              <w:rPr>
                <w:rFonts w:ascii="Segoe UI" w:hAnsi="Segoe UI" w:cs="Segoe UI"/>
              </w:rPr>
              <w:t xml:space="preserve">% – </w:t>
            </w:r>
            <w:r w:rsidR="001711C7" w:rsidRPr="00F86FD1">
              <w:rPr>
                <w:rFonts w:ascii="Segoe UI" w:hAnsi="Segoe UI" w:cs="Segoe UI"/>
              </w:rPr>
              <w:t>8.75</w:t>
            </w:r>
            <w:r w:rsidRPr="00F86FD1">
              <w:rPr>
                <w:rFonts w:ascii="Segoe UI" w:hAnsi="Segoe UI" w:cs="Segoe UI"/>
              </w:rPr>
              <w:t>%, including inflation</w:t>
            </w:r>
          </w:p>
        </w:tc>
      </w:tr>
      <w:tr w:rsidR="00D1245D" w:rsidRPr="00826C9B" w14:paraId="5C80BD82" w14:textId="77777777" w:rsidTr="00142D5A">
        <w:trPr>
          <w:trHeight w:val="720"/>
          <w:jc w:val="center"/>
          <w:trPrChange w:id="298" w:author="Ashley Calliste" w:date="2024-07-08T09:47:00Z" w16du:dateUtc="2024-07-08T13:47:00Z">
            <w:trPr>
              <w:trHeight w:val="720"/>
              <w:jc w:val="center"/>
            </w:trPr>
          </w:trPrChange>
        </w:trPr>
        <w:tc>
          <w:tcPr>
            <w:tcW w:w="3240" w:type="dxa"/>
            <w:tcPrChange w:id="299" w:author="Ashley Calliste" w:date="2024-07-08T09:47:00Z" w16du:dateUtc="2024-07-08T13:47:00Z">
              <w:tcPr>
                <w:tcW w:w="3240" w:type="dxa"/>
              </w:tcPr>
            </w:tcPrChange>
          </w:tcPr>
          <w:p w14:paraId="45B7E02F" w14:textId="432BCFBA" w:rsidR="00563199" w:rsidRPr="00F86FD1" w:rsidRDefault="00563199" w:rsidP="004C046A">
            <w:pPr>
              <w:ind w:right="163"/>
              <w:rPr>
                <w:rFonts w:ascii="Segoe UI" w:hAnsi="Segoe UI" w:cs="Segoe UI"/>
              </w:rPr>
            </w:pPr>
            <w:r w:rsidRPr="00F86FD1">
              <w:rPr>
                <w:rFonts w:ascii="Segoe UI" w:hAnsi="Segoe UI" w:cs="Segoe UI"/>
              </w:rPr>
              <w:t>Long-term expected rate of return</w:t>
            </w:r>
          </w:p>
          <w:p w14:paraId="33C44C3D" w14:textId="77777777" w:rsidR="00E711D8" w:rsidRPr="00F86FD1" w:rsidRDefault="00E711D8" w:rsidP="004C046A">
            <w:pPr>
              <w:ind w:right="163"/>
              <w:rPr>
                <w:rFonts w:ascii="Segoe UI" w:hAnsi="Segoe UI" w:cs="Segoe UI"/>
              </w:rPr>
            </w:pPr>
          </w:p>
          <w:p w14:paraId="0AAA05C8" w14:textId="0CAD919C" w:rsidR="00167307" w:rsidRPr="00F86FD1" w:rsidRDefault="00167307" w:rsidP="004C046A">
            <w:pPr>
              <w:ind w:right="163"/>
              <w:rPr>
                <w:rFonts w:ascii="Segoe UI" w:hAnsi="Segoe UI" w:cs="Segoe UI"/>
              </w:rPr>
            </w:pPr>
            <w:r w:rsidRPr="00F86FD1">
              <w:rPr>
                <w:rFonts w:ascii="Segoe UI" w:hAnsi="Segoe UI" w:cs="Segoe UI"/>
              </w:rPr>
              <w:t>Healthcare cost trend rate</w:t>
            </w:r>
          </w:p>
          <w:p w14:paraId="4AE65BC6" w14:textId="6A3B24CF" w:rsidR="00167307" w:rsidRPr="00F86FD1" w:rsidDel="00142D5A" w:rsidRDefault="00167307" w:rsidP="00E711D8">
            <w:pPr>
              <w:ind w:left="338" w:right="163"/>
              <w:rPr>
                <w:del w:id="300" w:author="Ashley Calliste" w:date="2024-07-08T09:46:00Z" w16du:dateUtc="2024-07-08T13:46:00Z"/>
                <w:rFonts w:ascii="Segoe UI" w:hAnsi="Segoe UI" w:cs="Segoe UI"/>
              </w:rPr>
            </w:pPr>
            <w:del w:id="301" w:author="Ashley Calliste" w:date="2024-07-08T09:46:00Z" w16du:dateUtc="2024-07-08T13:46:00Z">
              <w:r w:rsidRPr="00F86FD1" w:rsidDel="00142D5A">
                <w:rPr>
                  <w:rFonts w:ascii="Segoe UI" w:hAnsi="Segoe UI" w:cs="Segoe UI"/>
                </w:rPr>
                <w:delText>Pre-Medicare Eligible</w:delText>
              </w:r>
            </w:del>
          </w:p>
          <w:p w14:paraId="35A320E5" w14:textId="6C3DEB3E" w:rsidR="00167307" w:rsidRPr="00F86FD1" w:rsidDel="00142D5A" w:rsidRDefault="00167307" w:rsidP="00E711D8">
            <w:pPr>
              <w:ind w:left="338" w:right="163"/>
              <w:rPr>
                <w:del w:id="302" w:author="Ashley Calliste" w:date="2024-07-08T09:46:00Z" w16du:dateUtc="2024-07-08T13:46:00Z"/>
                <w:rFonts w:ascii="Segoe UI" w:hAnsi="Segoe UI" w:cs="Segoe UI"/>
              </w:rPr>
            </w:pPr>
            <w:del w:id="303" w:author="Ashley Calliste" w:date="2024-07-08T09:46:00Z" w16du:dateUtc="2024-07-08T13:46:00Z">
              <w:r w:rsidRPr="00F86FD1" w:rsidDel="00142D5A">
                <w:rPr>
                  <w:rFonts w:ascii="Segoe UI" w:hAnsi="Segoe UI" w:cs="Segoe UI"/>
                </w:rPr>
                <w:delText xml:space="preserve">Medicare Eligible </w:delText>
              </w:r>
            </w:del>
          </w:p>
          <w:p w14:paraId="1B1F4E40" w14:textId="77777777" w:rsidR="00167307" w:rsidRPr="00F86FD1" w:rsidRDefault="00167307" w:rsidP="004C046A">
            <w:pPr>
              <w:ind w:right="163"/>
              <w:rPr>
                <w:rFonts w:ascii="Segoe UI" w:hAnsi="Segoe UI" w:cs="Segoe UI"/>
              </w:rPr>
            </w:pPr>
            <w:r w:rsidRPr="00F86FD1">
              <w:rPr>
                <w:rFonts w:ascii="Segoe UI" w:hAnsi="Segoe UI" w:cs="Segoe UI"/>
              </w:rPr>
              <w:t xml:space="preserve">Ultimate trend rate </w:t>
            </w:r>
          </w:p>
          <w:p w14:paraId="0E6E6095" w14:textId="2019260F" w:rsidR="00167307" w:rsidRPr="00F86FD1" w:rsidDel="00142D5A" w:rsidRDefault="00167307" w:rsidP="00E711D8">
            <w:pPr>
              <w:ind w:left="338" w:right="163"/>
              <w:rPr>
                <w:del w:id="304" w:author="Ashley Calliste" w:date="2024-07-08T09:47:00Z" w16du:dateUtc="2024-07-08T13:47:00Z"/>
                <w:rFonts w:ascii="Segoe UI" w:hAnsi="Segoe UI" w:cs="Segoe UI"/>
              </w:rPr>
            </w:pPr>
            <w:del w:id="305" w:author="Ashley Calliste" w:date="2024-07-08T09:47:00Z" w16du:dateUtc="2024-07-08T13:47:00Z">
              <w:r w:rsidRPr="00F86FD1" w:rsidDel="00142D5A">
                <w:rPr>
                  <w:rFonts w:ascii="Segoe UI" w:hAnsi="Segoe UI" w:cs="Segoe UI"/>
                </w:rPr>
                <w:delText xml:space="preserve">Pre-Medicare Eligible </w:delText>
              </w:r>
            </w:del>
          </w:p>
          <w:p w14:paraId="4E47C5ED" w14:textId="48C6D9B5" w:rsidR="00167307" w:rsidRPr="00F86FD1" w:rsidDel="00142D5A" w:rsidRDefault="00167307" w:rsidP="00E711D8">
            <w:pPr>
              <w:ind w:left="338" w:right="163"/>
              <w:rPr>
                <w:del w:id="306" w:author="Ashley Calliste" w:date="2024-07-08T09:47:00Z" w16du:dateUtc="2024-07-08T13:47:00Z"/>
                <w:rFonts w:ascii="Segoe UI" w:hAnsi="Segoe UI" w:cs="Segoe UI"/>
              </w:rPr>
            </w:pPr>
            <w:del w:id="307" w:author="Ashley Calliste" w:date="2024-07-08T09:47:00Z" w16du:dateUtc="2024-07-08T13:47:00Z">
              <w:r w:rsidRPr="00F86FD1" w:rsidDel="00142D5A">
                <w:rPr>
                  <w:rFonts w:ascii="Segoe UI" w:hAnsi="Segoe UI" w:cs="Segoe UI"/>
                </w:rPr>
                <w:delText xml:space="preserve">Medicare Eligible </w:delText>
              </w:r>
            </w:del>
          </w:p>
          <w:p w14:paraId="4BE40C8B" w14:textId="224D816D" w:rsidR="00167307" w:rsidRPr="00F86FD1" w:rsidRDefault="00167307" w:rsidP="004C046A">
            <w:pPr>
              <w:ind w:right="163"/>
              <w:rPr>
                <w:rFonts w:ascii="Segoe UI" w:hAnsi="Segoe UI" w:cs="Segoe UI"/>
              </w:rPr>
            </w:pPr>
            <w:r w:rsidRPr="00F86FD1">
              <w:rPr>
                <w:rFonts w:ascii="Segoe UI" w:hAnsi="Segoe UI" w:cs="Segoe UI"/>
              </w:rPr>
              <w:t xml:space="preserve">Year of Ultimate trend rate </w:t>
            </w:r>
          </w:p>
        </w:tc>
        <w:tc>
          <w:tcPr>
            <w:tcW w:w="4680" w:type="dxa"/>
            <w:tcPrChange w:id="308" w:author="Ashley Calliste" w:date="2024-07-08T09:47:00Z" w16du:dateUtc="2024-07-08T13:47:00Z">
              <w:tcPr>
                <w:tcW w:w="4680" w:type="dxa"/>
              </w:tcPr>
            </w:tcPrChange>
          </w:tcPr>
          <w:p w14:paraId="68951E8C" w14:textId="1D19D0A7" w:rsidR="00E711D8" w:rsidRPr="00F86FD1" w:rsidDel="00142D5A" w:rsidRDefault="00690AD5">
            <w:pPr>
              <w:ind w:left="523" w:right="168"/>
              <w:rPr>
                <w:del w:id="309" w:author="Ashley Calliste" w:date="2024-07-08T09:46:00Z" w16du:dateUtc="2024-07-08T13:46:00Z"/>
                <w:rFonts w:ascii="Segoe UI" w:hAnsi="Segoe UI" w:cs="Segoe UI"/>
              </w:rPr>
            </w:pPr>
            <w:r w:rsidRPr="00F86FD1">
              <w:rPr>
                <w:rFonts w:ascii="Segoe UI" w:hAnsi="Segoe UI" w:cs="Segoe UI"/>
              </w:rPr>
              <w:t>7.</w:t>
            </w:r>
            <w:r w:rsidR="0006159E" w:rsidRPr="00F86FD1">
              <w:rPr>
                <w:rFonts w:ascii="Segoe UI" w:hAnsi="Segoe UI" w:cs="Segoe UI"/>
              </w:rPr>
              <w:t>00</w:t>
            </w:r>
            <w:r w:rsidR="00167307" w:rsidRPr="00F86FD1">
              <w:rPr>
                <w:rFonts w:ascii="Segoe UI" w:hAnsi="Segoe UI" w:cs="Segoe UI"/>
              </w:rPr>
              <w:t xml:space="preserve">%, compounded annually, net of investment expense, and including inflation </w:t>
            </w:r>
            <w:r w:rsidR="00B64968" w:rsidRPr="00F86FD1">
              <w:rPr>
                <w:rFonts w:ascii="Segoe UI" w:hAnsi="Segoe UI" w:cs="Segoe UI"/>
              </w:rPr>
              <w:br/>
            </w:r>
            <w:r w:rsidR="00B64968" w:rsidRPr="00F86FD1">
              <w:rPr>
                <w:rFonts w:ascii="Segoe UI" w:hAnsi="Segoe UI" w:cs="Segoe UI"/>
              </w:rPr>
              <w:br/>
            </w:r>
            <w:ins w:id="310" w:author="Ashley Calliste" w:date="2024-07-08T09:45:00Z" w16du:dateUtc="2024-07-08T13:45:00Z">
              <w:r w:rsidR="00142D5A">
                <w:rPr>
                  <w:rFonts w:ascii="Segoe UI" w:hAnsi="Segoe UI" w:cs="Segoe UI"/>
                </w:rPr>
                <w:t>7.00%</w:t>
              </w:r>
            </w:ins>
          </w:p>
          <w:p w14:paraId="62176949" w14:textId="1FAB1329" w:rsidR="00B64968" w:rsidRPr="00F86FD1" w:rsidDel="00142D5A" w:rsidRDefault="0006159E">
            <w:pPr>
              <w:ind w:right="163"/>
              <w:rPr>
                <w:del w:id="311" w:author="Ashley Calliste" w:date="2024-07-08T09:46:00Z" w16du:dateUtc="2024-07-08T13:46:00Z"/>
                <w:rFonts w:ascii="Segoe UI" w:hAnsi="Segoe UI" w:cs="Segoe UI"/>
              </w:rPr>
              <w:pPrChange w:id="312" w:author="Ashley Calliste" w:date="2024-07-08T09:46:00Z" w16du:dateUtc="2024-07-08T13:46:00Z">
                <w:pPr>
                  <w:ind w:left="523" w:right="163"/>
                </w:pPr>
              </w:pPrChange>
            </w:pPr>
            <w:del w:id="313" w:author="Ashley Calliste" w:date="2024-07-08T09:46:00Z" w16du:dateUtc="2024-07-08T13:46:00Z">
              <w:r w:rsidRPr="00F86FD1" w:rsidDel="00142D5A">
                <w:rPr>
                  <w:rFonts w:ascii="Segoe UI" w:hAnsi="Segoe UI" w:cs="Segoe UI"/>
                </w:rPr>
                <w:delText>6.5</w:delText>
              </w:r>
              <w:r w:rsidR="00B511EC" w:rsidRPr="00F86FD1" w:rsidDel="00142D5A">
                <w:rPr>
                  <w:rFonts w:ascii="Segoe UI" w:hAnsi="Segoe UI" w:cs="Segoe UI"/>
                </w:rPr>
                <w:delText>0</w:delText>
              </w:r>
              <w:r w:rsidR="00B64968" w:rsidRPr="00F86FD1" w:rsidDel="00142D5A">
                <w:rPr>
                  <w:rFonts w:ascii="Segoe UI" w:hAnsi="Segoe UI" w:cs="Segoe UI"/>
                </w:rPr>
                <w:delText>%</w:delText>
              </w:r>
            </w:del>
          </w:p>
          <w:p w14:paraId="2AF4413F" w14:textId="18A67FC9" w:rsidR="00B64968" w:rsidRPr="00F86FD1" w:rsidRDefault="00B64968">
            <w:pPr>
              <w:ind w:left="523" w:right="168"/>
              <w:rPr>
                <w:rFonts w:ascii="Segoe UI" w:hAnsi="Segoe UI" w:cs="Segoe UI"/>
              </w:rPr>
              <w:pPrChange w:id="314" w:author="Ashley Calliste" w:date="2024-07-08T09:46:00Z" w16du:dateUtc="2024-07-08T13:46:00Z">
                <w:pPr>
                  <w:ind w:left="523" w:right="163"/>
                </w:pPr>
              </w:pPrChange>
            </w:pPr>
            <w:del w:id="315" w:author="Ashley Calliste" w:date="2024-07-08T09:46:00Z" w16du:dateUtc="2024-07-08T13:46:00Z">
              <w:r w:rsidRPr="00F86FD1" w:rsidDel="00142D5A">
                <w:rPr>
                  <w:rFonts w:ascii="Segoe UI" w:hAnsi="Segoe UI" w:cs="Segoe UI"/>
                </w:rPr>
                <w:delText>5.</w:delText>
              </w:r>
              <w:r w:rsidR="00B511EC" w:rsidRPr="00F86FD1" w:rsidDel="00142D5A">
                <w:rPr>
                  <w:rFonts w:ascii="Segoe UI" w:hAnsi="Segoe UI" w:cs="Segoe UI"/>
                </w:rPr>
                <w:delText>00</w:delText>
              </w:r>
              <w:r w:rsidRPr="00F86FD1" w:rsidDel="00142D5A">
                <w:rPr>
                  <w:rFonts w:ascii="Segoe UI" w:hAnsi="Segoe UI" w:cs="Segoe UI"/>
                </w:rPr>
                <w:delText>%</w:delText>
              </w:r>
            </w:del>
          </w:p>
          <w:p w14:paraId="7022E8E5" w14:textId="643F18BD" w:rsidR="00B64968" w:rsidRPr="00F86FD1" w:rsidRDefault="00142D5A" w:rsidP="00F066A0">
            <w:pPr>
              <w:ind w:left="338" w:right="163"/>
              <w:rPr>
                <w:rFonts w:ascii="Segoe UI" w:hAnsi="Segoe UI" w:cs="Segoe UI"/>
              </w:rPr>
            </w:pPr>
            <w:ins w:id="316" w:author="Ashley Calliste" w:date="2024-07-08T09:47:00Z" w16du:dateUtc="2024-07-08T13:47:00Z">
              <w:r>
                <w:rPr>
                  <w:rFonts w:ascii="Segoe UI" w:hAnsi="Segoe UI" w:cs="Segoe UI"/>
                </w:rPr>
                <w:t xml:space="preserve">   4.50%</w:t>
              </w:r>
            </w:ins>
          </w:p>
          <w:p w14:paraId="172B76D5" w14:textId="34C80021" w:rsidR="00B64968" w:rsidRPr="00F86FD1" w:rsidDel="00142D5A" w:rsidRDefault="00142D5A">
            <w:pPr>
              <w:ind w:right="163"/>
              <w:rPr>
                <w:del w:id="317" w:author="Ashley Calliste" w:date="2024-07-08T09:47:00Z" w16du:dateUtc="2024-07-08T13:47:00Z"/>
                <w:rFonts w:ascii="Segoe UI" w:hAnsi="Segoe UI" w:cs="Segoe UI"/>
              </w:rPr>
              <w:pPrChange w:id="318" w:author="Ashley Calliste" w:date="2024-07-08T09:47:00Z" w16du:dateUtc="2024-07-08T13:47:00Z">
                <w:pPr>
                  <w:ind w:left="523" w:right="163"/>
                </w:pPr>
              </w:pPrChange>
            </w:pPr>
            <w:ins w:id="319" w:author="Ashley Calliste" w:date="2024-07-08T09:47:00Z" w16du:dateUtc="2024-07-08T13:47:00Z">
              <w:r>
                <w:rPr>
                  <w:rFonts w:ascii="Segoe UI" w:hAnsi="Segoe UI" w:cs="Segoe UI"/>
                </w:rPr>
                <w:t xml:space="preserve">         2032</w:t>
              </w:r>
            </w:ins>
            <w:del w:id="320" w:author="Ashley Calliste" w:date="2024-07-08T09:47:00Z" w16du:dateUtc="2024-07-08T13:47:00Z">
              <w:r w:rsidR="00690AD5" w:rsidRPr="00F86FD1" w:rsidDel="00142D5A">
                <w:rPr>
                  <w:rFonts w:ascii="Segoe UI" w:hAnsi="Segoe UI" w:cs="Segoe UI"/>
                </w:rPr>
                <w:delText>4.5</w:delText>
              </w:r>
              <w:r w:rsidR="00D560FF" w:rsidRPr="00F86FD1" w:rsidDel="00142D5A">
                <w:rPr>
                  <w:rFonts w:ascii="Segoe UI" w:hAnsi="Segoe UI" w:cs="Segoe UI"/>
                </w:rPr>
                <w:delText>0</w:delText>
              </w:r>
              <w:r w:rsidR="00B64968" w:rsidRPr="00F86FD1" w:rsidDel="00142D5A">
                <w:rPr>
                  <w:rFonts w:ascii="Segoe UI" w:hAnsi="Segoe UI" w:cs="Segoe UI"/>
                </w:rPr>
                <w:delText>%</w:delText>
              </w:r>
            </w:del>
          </w:p>
          <w:p w14:paraId="44854C67" w14:textId="404F4D7A" w:rsidR="00B64968" w:rsidRPr="00F86FD1" w:rsidDel="00142D5A" w:rsidRDefault="00690AD5">
            <w:pPr>
              <w:ind w:right="163"/>
              <w:rPr>
                <w:del w:id="321" w:author="Ashley Calliste" w:date="2024-07-08T09:47:00Z" w16du:dateUtc="2024-07-08T13:47:00Z"/>
                <w:rFonts w:ascii="Segoe UI" w:hAnsi="Segoe UI" w:cs="Segoe UI"/>
              </w:rPr>
              <w:pPrChange w:id="322" w:author="Ashley Calliste" w:date="2024-07-08T09:47:00Z" w16du:dateUtc="2024-07-08T13:47:00Z">
                <w:pPr>
                  <w:ind w:left="523" w:right="163"/>
                </w:pPr>
              </w:pPrChange>
            </w:pPr>
            <w:del w:id="323" w:author="Ashley Calliste" w:date="2024-07-08T09:47:00Z" w16du:dateUtc="2024-07-08T13:47:00Z">
              <w:r w:rsidRPr="00F86FD1" w:rsidDel="00142D5A">
                <w:rPr>
                  <w:rFonts w:ascii="Segoe UI" w:hAnsi="Segoe UI" w:cs="Segoe UI"/>
                </w:rPr>
                <w:delText>4.5</w:delText>
              </w:r>
              <w:r w:rsidR="001F5CBE" w:rsidRPr="00F86FD1" w:rsidDel="00142D5A">
                <w:rPr>
                  <w:rFonts w:ascii="Segoe UI" w:hAnsi="Segoe UI" w:cs="Segoe UI"/>
                </w:rPr>
                <w:delText>0</w:delText>
              </w:r>
              <w:r w:rsidR="00B64968" w:rsidRPr="00F86FD1" w:rsidDel="00142D5A">
                <w:rPr>
                  <w:rFonts w:ascii="Segoe UI" w:hAnsi="Segoe UI" w:cs="Segoe UI"/>
                </w:rPr>
                <w:delText>%</w:delText>
              </w:r>
            </w:del>
          </w:p>
          <w:p w14:paraId="06C20685" w14:textId="031019B6" w:rsidR="00603945" w:rsidRPr="00F86FD1" w:rsidRDefault="00603945">
            <w:pPr>
              <w:ind w:right="163"/>
              <w:rPr>
                <w:rFonts w:ascii="Segoe UI" w:hAnsi="Segoe UI" w:cs="Segoe UI"/>
              </w:rPr>
              <w:pPrChange w:id="324" w:author="Ashley Calliste" w:date="2024-07-08T09:47:00Z" w16du:dateUtc="2024-07-08T13:47:00Z">
                <w:pPr>
                  <w:ind w:left="523" w:right="168"/>
                </w:pPr>
              </w:pPrChange>
            </w:pPr>
          </w:p>
        </w:tc>
      </w:tr>
      <w:tr w:rsidR="00603945" w:rsidRPr="00826C9B" w:rsidDel="00142D5A" w14:paraId="13D752CF" w14:textId="6714FFF4" w:rsidTr="00142D5A">
        <w:tblPrEx>
          <w:jc w:val="left"/>
        </w:tblPrEx>
        <w:trPr>
          <w:trHeight w:val="720"/>
          <w:del w:id="325" w:author="Ashley Calliste" w:date="2024-07-08T09:47:00Z"/>
          <w:trPrChange w:id="326" w:author="Ashley Calliste" w:date="2024-07-08T09:47:00Z" w16du:dateUtc="2024-07-08T13:47:00Z">
            <w:trPr>
              <w:trHeight w:val="720"/>
              <w:jc w:val="center"/>
            </w:trPr>
          </w:trPrChange>
        </w:trPr>
        <w:tc>
          <w:tcPr>
            <w:tcW w:w="3240" w:type="dxa"/>
            <w:tcPrChange w:id="327" w:author="Ashley Calliste" w:date="2024-07-08T09:47:00Z" w16du:dateUtc="2024-07-08T13:47:00Z">
              <w:tcPr>
                <w:tcW w:w="3240" w:type="dxa"/>
              </w:tcPr>
            </w:tcPrChange>
          </w:tcPr>
          <w:p w14:paraId="6D2E1D34" w14:textId="5595AEC5" w:rsidR="00690AD5" w:rsidRPr="00F86FD1" w:rsidDel="00142D5A" w:rsidRDefault="00690AD5" w:rsidP="00F066A0">
            <w:pPr>
              <w:ind w:left="338"/>
              <w:rPr>
                <w:del w:id="328" w:author="Ashley Calliste" w:date="2024-07-08T09:47:00Z" w16du:dateUtc="2024-07-08T13:47:00Z"/>
                <w:rFonts w:ascii="Segoe UI" w:hAnsi="Segoe UI" w:cs="Segoe UI"/>
              </w:rPr>
            </w:pPr>
            <w:del w:id="329" w:author="Ashley Calliste" w:date="2024-07-08T09:47:00Z" w16du:dateUtc="2024-07-08T13:47:00Z">
              <w:r w:rsidRPr="00F86FD1" w:rsidDel="00142D5A">
                <w:rPr>
                  <w:rFonts w:ascii="Segoe UI" w:hAnsi="Segoe UI" w:cs="Segoe UI"/>
                </w:rPr>
                <w:delText xml:space="preserve">Pre-Medicare Eligible  </w:delText>
              </w:r>
            </w:del>
          </w:p>
          <w:p w14:paraId="69C77FCE" w14:textId="49F8440E" w:rsidR="00603945" w:rsidRPr="00F86FD1" w:rsidDel="00142D5A" w:rsidRDefault="00690AD5" w:rsidP="00F066A0">
            <w:pPr>
              <w:ind w:left="338"/>
              <w:rPr>
                <w:del w:id="330" w:author="Ashley Calliste" w:date="2024-07-08T09:47:00Z" w16du:dateUtc="2024-07-08T13:47:00Z"/>
                <w:rFonts w:ascii="Segoe UI" w:hAnsi="Segoe UI" w:cs="Segoe UI"/>
              </w:rPr>
            </w:pPr>
            <w:del w:id="331" w:author="Ashley Calliste" w:date="2024-07-08T09:47:00Z" w16du:dateUtc="2024-07-08T13:47:00Z">
              <w:r w:rsidRPr="00F86FD1" w:rsidDel="00142D5A">
                <w:rPr>
                  <w:rFonts w:ascii="Segoe UI" w:hAnsi="Segoe UI" w:cs="Segoe UI"/>
                </w:rPr>
                <w:delText xml:space="preserve">Medicare Eligible                                         </w:delText>
              </w:r>
            </w:del>
          </w:p>
        </w:tc>
        <w:tc>
          <w:tcPr>
            <w:tcW w:w="4680" w:type="dxa"/>
            <w:tcPrChange w:id="332" w:author="Ashley Calliste" w:date="2024-07-08T09:47:00Z" w16du:dateUtc="2024-07-08T13:47:00Z">
              <w:tcPr>
                <w:tcW w:w="4680" w:type="dxa"/>
              </w:tcPr>
            </w:tcPrChange>
          </w:tcPr>
          <w:p w14:paraId="50D57519" w14:textId="0805BB27" w:rsidR="00E711D8" w:rsidRPr="00F86FD1" w:rsidDel="00142D5A" w:rsidRDefault="00690AD5" w:rsidP="00F066A0">
            <w:pPr>
              <w:ind w:left="523"/>
              <w:rPr>
                <w:del w:id="333" w:author="Ashley Calliste" w:date="2024-07-08T09:47:00Z" w16du:dateUtc="2024-07-08T13:47:00Z"/>
                <w:rFonts w:ascii="Segoe UI" w:hAnsi="Segoe UI" w:cs="Segoe UI"/>
              </w:rPr>
            </w:pPr>
            <w:del w:id="334" w:author="Ashley Calliste" w:date="2024-07-08T09:47:00Z" w16du:dateUtc="2024-07-08T13:47:00Z">
              <w:r w:rsidRPr="00F86FD1" w:rsidDel="00142D5A">
                <w:rPr>
                  <w:rFonts w:ascii="Segoe UI" w:hAnsi="Segoe UI" w:cs="Segoe UI"/>
                </w:rPr>
                <w:delText>202</w:delText>
              </w:r>
              <w:r w:rsidR="001F5CBE" w:rsidRPr="00F86FD1" w:rsidDel="00142D5A">
                <w:rPr>
                  <w:rFonts w:ascii="Segoe UI" w:hAnsi="Segoe UI" w:cs="Segoe UI"/>
                </w:rPr>
                <w:delText>9</w:delText>
              </w:r>
            </w:del>
          </w:p>
          <w:p w14:paraId="257EFDB2" w14:textId="17E27E53" w:rsidR="00E711D8" w:rsidRPr="00F86FD1" w:rsidDel="00142D5A" w:rsidRDefault="00E711D8" w:rsidP="00F066A0">
            <w:pPr>
              <w:ind w:left="523"/>
              <w:rPr>
                <w:del w:id="335" w:author="Ashley Calliste" w:date="2024-07-08T09:47:00Z" w16du:dateUtc="2024-07-08T13:47:00Z"/>
                <w:rFonts w:ascii="Segoe UI" w:hAnsi="Segoe UI" w:cs="Segoe UI"/>
              </w:rPr>
            </w:pPr>
            <w:del w:id="336" w:author="Ashley Calliste" w:date="2024-07-08T09:47:00Z" w16du:dateUtc="2024-07-08T13:47:00Z">
              <w:r w:rsidRPr="00F86FD1" w:rsidDel="00142D5A">
                <w:rPr>
                  <w:rFonts w:ascii="Segoe UI" w:hAnsi="Segoe UI" w:cs="Segoe UI"/>
                </w:rPr>
                <w:delText>202</w:delText>
              </w:r>
              <w:r w:rsidR="00A0490E" w:rsidRPr="00F86FD1" w:rsidDel="00142D5A">
                <w:rPr>
                  <w:rFonts w:ascii="Segoe UI" w:hAnsi="Segoe UI" w:cs="Segoe UI"/>
                </w:rPr>
                <w:delText>3</w:delText>
              </w:r>
            </w:del>
          </w:p>
        </w:tc>
      </w:tr>
    </w:tbl>
    <w:p w14:paraId="2694D3B3" w14:textId="77A62C5C" w:rsidR="00B511EC" w:rsidRDefault="00B511EC" w:rsidP="00B511EC">
      <w:r>
        <w:t>The Plan currently uses mortality tables that vary by age, gender, and health status (i.e. disabled or not</w:t>
      </w:r>
      <w:r w:rsidR="00AC39BA" w:rsidRPr="00AC39BA">
        <w:t xml:space="preserve"> disabled) as follows:</w:t>
      </w:r>
    </w:p>
    <w:p w14:paraId="67EDF952" w14:textId="4DCD85B4" w:rsidR="00603095" w:rsidRPr="00F86FD1" w:rsidRDefault="00603095" w:rsidP="00F86FD1">
      <w:pPr>
        <w:pStyle w:val="ListParagraph"/>
        <w:numPr>
          <w:ilvl w:val="0"/>
          <w:numId w:val="11"/>
        </w:numPr>
        <w:spacing w:after="0" w:line="269" w:lineRule="auto"/>
        <w:contextualSpacing w:val="0"/>
        <w:rPr>
          <w:sz w:val="22"/>
        </w:rPr>
      </w:pPr>
      <w:r w:rsidRPr="00F86FD1">
        <w:rPr>
          <w:sz w:val="22"/>
        </w:rPr>
        <w:t xml:space="preserve">For TRS members: Post‐retirement mortality rates for service retirements and beneficiaries were based on the Pub‐2010 Teachers Headcount Weighted Below Median Healthy Retiree mortality table (ages set forward one year and adjusted 106%) with the MP‐2019 Projection scale applied generationally. The rates of improvement were reduced by 20% for all years prior to the ultimate rate. Post‐retirement mortality rates for disability retirements were based on the Pub‐2010 Teachers Mortality Table for Disabled Retirees (ages set forward one year and adjusted 106%) with the MP‐2019 Projection scale applied generationally. The rates of improvement were reduced by 20% for all years prior to the ultimate rate. The Pub‐2010 Teachers Headcount Weighted Below Median Employee mortality table with ages set forward one year and adjusted 106% was used for death prior to retirement. Future improvement in mortality rates was assumed using the MP‐2019 </w:t>
      </w:r>
      <w:r w:rsidR="00B92039">
        <w:rPr>
          <w:sz w:val="22"/>
        </w:rPr>
        <w:t>P</w:t>
      </w:r>
      <w:r w:rsidRPr="00F86FD1">
        <w:rPr>
          <w:sz w:val="22"/>
        </w:rPr>
        <w:t>rojection scale generationally. These rates of improvement were reduced by 20% for all years prior to the ultimate rate.</w:t>
      </w:r>
    </w:p>
    <w:p w14:paraId="0A85746C" w14:textId="6188BDAE" w:rsidR="005633AB" w:rsidRDefault="00D1245D" w:rsidP="00906F75">
      <w:pPr>
        <w:pStyle w:val="ListParagraph"/>
        <w:numPr>
          <w:ilvl w:val="0"/>
          <w:numId w:val="11"/>
        </w:numPr>
        <w:spacing w:line="269" w:lineRule="auto"/>
      </w:pPr>
      <w:r w:rsidRPr="004C046A">
        <w:rPr>
          <w:sz w:val="22"/>
        </w:rPr>
        <w:t>For PSERS members:</w:t>
      </w:r>
      <w:r w:rsidR="001711C7">
        <w:rPr>
          <w:sz w:val="22"/>
        </w:rPr>
        <w:t xml:space="preserve"> </w:t>
      </w:r>
      <w:r w:rsidR="00CB7634">
        <w:rPr>
          <w:sz w:val="22"/>
        </w:rPr>
        <w:t xml:space="preserve">Pre-retirement mortality rates were based on the Pub-2010 General Employee Mortality Table, with no adjustment, with the MP-2019 Projection scale applied </w:t>
      </w:r>
      <w:r w:rsidR="00CB7634" w:rsidRPr="00F86FD1">
        <w:rPr>
          <w:spacing w:val="-4"/>
          <w:sz w:val="22"/>
        </w:rPr>
        <w:t>generationally.  Post-retirement mortality rates for service retirements were based on the Pub-2010</w:t>
      </w:r>
      <w:r w:rsidR="00CB7634">
        <w:rPr>
          <w:sz w:val="22"/>
        </w:rPr>
        <w:t xml:space="preserve"> General Healthy Annuitant Mortality Table (ages set forward one year and adjusted </w:t>
      </w:r>
      <w:r w:rsidR="00B511EC">
        <w:rPr>
          <w:sz w:val="22"/>
        </w:rPr>
        <w:t>101</w:t>
      </w:r>
      <w:r w:rsidR="00CB7634">
        <w:rPr>
          <w:sz w:val="22"/>
        </w:rPr>
        <w:t xml:space="preserve">% for males and </w:t>
      </w:r>
      <w:r w:rsidR="00B511EC">
        <w:rPr>
          <w:sz w:val="22"/>
        </w:rPr>
        <w:t>103</w:t>
      </w:r>
      <w:r w:rsidR="00CB7634">
        <w:rPr>
          <w:sz w:val="22"/>
        </w:rPr>
        <w:t>% for females) with the MP-2019 Projection scale applied generationally. Post-</w:t>
      </w:r>
      <w:r w:rsidR="00CB7634">
        <w:rPr>
          <w:sz w:val="22"/>
        </w:rPr>
        <w:lastRenderedPageBreak/>
        <w:t xml:space="preserve">retirement mortality rates for disability retirements were based on the Pub-2010 General Disabled Mortality Table (ages set back three years for males and adjusted 103% for males </w:t>
      </w:r>
      <w:r w:rsidR="00906F75">
        <w:rPr>
          <w:sz w:val="22"/>
        </w:rPr>
        <w:br/>
      </w:r>
      <w:r w:rsidR="00CB7634">
        <w:rPr>
          <w:sz w:val="22"/>
        </w:rPr>
        <w:t>and 106% for females) with the MP-2019 Projection scaled applied generationally. Post-retirement mortality rates for beneficiaries were based on the Pub-2010 General Contingent Survivor Mortality Table (ages set forward two years and adjust</w:t>
      </w:r>
      <w:r w:rsidR="00B92039">
        <w:rPr>
          <w:sz w:val="22"/>
        </w:rPr>
        <w:t>ed</w:t>
      </w:r>
      <w:r w:rsidR="00CB7634">
        <w:rPr>
          <w:sz w:val="22"/>
        </w:rPr>
        <w:t xml:space="preserve"> </w:t>
      </w:r>
      <w:r w:rsidR="00B511EC">
        <w:rPr>
          <w:sz w:val="22"/>
        </w:rPr>
        <w:t>104</w:t>
      </w:r>
      <w:r w:rsidR="00CB7634">
        <w:rPr>
          <w:sz w:val="22"/>
        </w:rPr>
        <w:t xml:space="preserve">% for males and </w:t>
      </w:r>
      <w:r w:rsidR="00B511EC">
        <w:rPr>
          <w:sz w:val="22"/>
        </w:rPr>
        <w:t>99</w:t>
      </w:r>
      <w:r w:rsidR="00CB7634">
        <w:rPr>
          <w:sz w:val="22"/>
        </w:rPr>
        <w:t>% for females) with the MP-2019 Project</w:t>
      </w:r>
      <w:r w:rsidR="00B92039">
        <w:rPr>
          <w:sz w:val="22"/>
        </w:rPr>
        <w:t>ion</w:t>
      </w:r>
      <w:r w:rsidR="00CB7634">
        <w:rPr>
          <w:sz w:val="22"/>
        </w:rPr>
        <w:t xml:space="preserve"> scale applied generationally.</w:t>
      </w:r>
    </w:p>
    <w:p w14:paraId="65EA53E0" w14:textId="08323F14" w:rsidR="001850F3" w:rsidRDefault="00D1245D" w:rsidP="00D1245D">
      <w:r w:rsidRPr="00D1245D">
        <w:t xml:space="preserve">The actuarial assumptions used in the June 30, </w:t>
      </w:r>
      <w:r w:rsidR="00B511EC" w:rsidRPr="00D1245D">
        <w:t>20</w:t>
      </w:r>
      <w:r w:rsidR="00B511EC">
        <w:t>2</w:t>
      </w:r>
      <w:ins w:id="337" w:author="Jenna Oglesbee" w:date="2024-07-30T09:07:00Z" w16du:dateUtc="2024-07-30T13:07:00Z">
        <w:r w:rsidR="009B76DD">
          <w:t>2</w:t>
        </w:r>
      </w:ins>
      <w:del w:id="338" w:author="Jenna Oglesbee" w:date="2024-07-30T09:07:00Z" w16du:dateUtc="2024-07-30T13:07:00Z">
        <w:r w:rsidR="00B511EC" w:rsidDel="009B76DD">
          <w:delText>1</w:delText>
        </w:r>
      </w:del>
      <w:r w:rsidR="00B511EC" w:rsidRPr="00D1245D">
        <w:t xml:space="preserve"> </w:t>
      </w:r>
      <w:r w:rsidRPr="00D1245D">
        <w:t xml:space="preserve">valuation </w:t>
      </w:r>
      <w:proofErr w:type="gramStart"/>
      <w:r w:rsidRPr="00D1245D">
        <w:t>were</w:t>
      </w:r>
      <w:proofErr w:type="gramEnd"/>
      <w:r w:rsidRPr="00D1245D">
        <w:t xml:space="preserve"> based on the results of an actuarial experience stud</w:t>
      </w:r>
      <w:r w:rsidR="007C5985">
        <w:t>y</w:t>
      </w:r>
      <w:r w:rsidRPr="00D1245D">
        <w:t xml:space="preserve"> for the pension systems, which covered the five-year period ending June 30, 201</w:t>
      </w:r>
      <w:r w:rsidR="00B2043A">
        <w:t>8</w:t>
      </w:r>
      <w:r w:rsidR="001711C7">
        <w:t xml:space="preserve">, </w:t>
      </w:r>
      <w:r w:rsidR="00A1647F">
        <w:t xml:space="preserve">with the exception of the assumed annual rate of inflation </w:t>
      </w:r>
      <w:r w:rsidR="00A60C71">
        <w:t xml:space="preserve">which was </w:t>
      </w:r>
      <w:r w:rsidR="00A1647F">
        <w:t>changed from 2.75% to 2.50%, effective with the June 30, 2018 valuation.</w:t>
      </w:r>
    </w:p>
    <w:p w14:paraId="5206042F" w14:textId="4BC18E51" w:rsidR="001850F3" w:rsidRDefault="001850F3" w:rsidP="001850F3">
      <w:r>
        <w:t>The remaining actuarial assumptions (e.g., initial per capita costs, health care cost trends, rate of plan</w:t>
      </w:r>
      <w:r w:rsidR="00070158">
        <w:t xml:space="preserve"> </w:t>
      </w:r>
      <w:r>
        <w:t xml:space="preserve">participation, rates of plan election, etc.) used in the June 30, </w:t>
      </w:r>
      <w:r w:rsidR="00B511EC">
        <w:t>202</w:t>
      </w:r>
      <w:del w:id="339" w:author="Ashley Calliste" w:date="2024-07-08T10:01:00Z" w16du:dateUtc="2024-07-08T14:01:00Z">
        <w:r w:rsidR="00B511EC" w:rsidDel="00685BE9">
          <w:delText>1</w:delText>
        </w:r>
      </w:del>
      <w:ins w:id="340" w:author="Ashley Calliste" w:date="2024-07-08T10:01:00Z" w16du:dateUtc="2024-07-08T14:01:00Z">
        <w:r w:rsidR="00685BE9">
          <w:t>2</w:t>
        </w:r>
      </w:ins>
      <w:r w:rsidR="00B511EC">
        <w:t xml:space="preserve"> </w:t>
      </w:r>
      <w:r>
        <w:t xml:space="preserve">valuation were based on a review of recent plan experience done concurrently with the June 30, </w:t>
      </w:r>
      <w:r w:rsidR="00B511EC">
        <w:t>202</w:t>
      </w:r>
      <w:ins w:id="341" w:author="Ashley Calliste" w:date="2024-07-08T10:01:00Z" w16du:dateUtc="2024-07-08T14:01:00Z">
        <w:r w:rsidR="00685BE9">
          <w:t>2</w:t>
        </w:r>
      </w:ins>
      <w:del w:id="342" w:author="Ashley Calliste" w:date="2024-07-08T10:01:00Z" w16du:dateUtc="2024-07-08T14:01:00Z">
        <w:r w:rsidR="00B511EC" w:rsidDel="00685BE9">
          <w:delText>1</w:delText>
        </w:r>
      </w:del>
      <w:r w:rsidR="00B511EC">
        <w:t xml:space="preserve"> </w:t>
      </w:r>
      <w:r>
        <w:t>valuation.</w:t>
      </w:r>
    </w:p>
    <w:p w14:paraId="527EFFA3" w14:textId="1CD5BC6A" w:rsidR="00D16D8D" w:rsidRDefault="00D1245D" w:rsidP="00D1245D">
      <w:r>
        <w:t>Projection of benefits for financial reporting purposes are based on the substantive plan (the plan as understood by the employer and plan members) and include the types of benefits provided at the time of each valuation and the historical pattern of sharing of benefit costs between the employer and plan members to that point. The actuarial methods and assumptions used include techniques that are designed to reduce the effects of short-term volatility in actuarial accrued liabilities and the actuarial value of assets, consistent with the long-term perspective of the calculation.</w:t>
      </w:r>
    </w:p>
    <w:p w14:paraId="1B230D54" w14:textId="14859EB6" w:rsidR="004E164E" w:rsidRDefault="00D1245D">
      <w:r>
        <w:t>The long</w:t>
      </w:r>
      <w:r>
        <w:rPr>
          <w:rFonts w:ascii="Cambria Math" w:hAnsi="Cambria Math" w:cs="Cambria Math"/>
        </w:rPr>
        <w:t>‐</w:t>
      </w:r>
      <w:r>
        <w:t>term expected rate of return on OPEB plan investments was determined using a log</w:t>
      </w:r>
      <w:r>
        <w:rPr>
          <w:rFonts w:ascii="Cambria Math" w:hAnsi="Cambria Math" w:cs="Cambria Math"/>
        </w:rPr>
        <w:t>‐</w:t>
      </w:r>
      <w:r>
        <w:t>normal distribution analysis in which best</w:t>
      </w:r>
      <w:r>
        <w:rPr>
          <w:rFonts w:ascii="Cambria Math" w:hAnsi="Cambria Math" w:cs="Cambria Math"/>
        </w:rPr>
        <w:t>‐</w:t>
      </w:r>
      <w:r>
        <w:t>estimate ranges of expected future real rates of return (expected nominal returns, net of investment expense and the assumed rate of inflation) are developed for each major asset class. These ranges are combined to produce the long</w:t>
      </w:r>
      <w:r>
        <w:rPr>
          <w:rFonts w:ascii="Cambria Math" w:hAnsi="Cambria Math" w:cs="Cambria Math"/>
        </w:rPr>
        <w:t>‐</w:t>
      </w:r>
      <w:r>
        <w:t>term expected rate of return by weighting the expected future real rates of return by the target asset allocation percentage and by adding expected inflation. The target allocation and best estimates of arithmetic real rates of return for each major asset class are summarized in the following table:</w:t>
      </w:r>
    </w:p>
    <w:bookmarkStart w:id="343" w:name="_MON_1657105680"/>
    <w:bookmarkEnd w:id="343"/>
    <w:p w14:paraId="0326C463" w14:textId="3DCA11AC" w:rsidR="00821A64" w:rsidRDefault="00685BE9">
      <w:pPr>
        <w:jc w:val="center"/>
        <w:rPr>
          <w:szCs w:val="20"/>
        </w:rPr>
      </w:pPr>
      <w:r>
        <w:object w:dxaOrig="8617" w:dyaOrig="2354" w14:anchorId="02182C4A">
          <v:shape id="_x0000_i1071" type="#_x0000_t75" style="width:425.4pt;height:120pt" o:ole="">
            <v:imagedata r:id="rId104" o:title=""/>
          </v:shape>
          <o:OLEObject Type="Embed" ProgID="Excel.Sheet.8" ShapeID="_x0000_i1071" DrawAspect="Content" ObjectID="_1784555312" r:id="rId105"/>
        </w:object>
      </w:r>
    </w:p>
    <w:p w14:paraId="6F110525" w14:textId="370F484F" w:rsidR="00793F0C" w:rsidRPr="00793F0C" w:rsidRDefault="00D1245D" w:rsidP="00312EE6">
      <w:r w:rsidRPr="00416026">
        <w:rPr>
          <w:b/>
          <w:i/>
        </w:rPr>
        <w:t xml:space="preserve">Discount </w:t>
      </w:r>
      <w:r w:rsidR="00784275">
        <w:rPr>
          <w:b/>
          <w:i/>
        </w:rPr>
        <w:t>R</w:t>
      </w:r>
      <w:r w:rsidRPr="00416026">
        <w:rPr>
          <w:b/>
          <w:i/>
        </w:rPr>
        <w:t>ate:</w:t>
      </w:r>
      <w:r>
        <w:t xml:space="preserve"> </w:t>
      </w:r>
      <w:r w:rsidR="00793F0C">
        <w:t xml:space="preserve">In order to measure the total OPEB liability for the </w:t>
      </w:r>
      <w:proofErr w:type="gramStart"/>
      <w:r w:rsidR="00793F0C">
        <w:t>School</w:t>
      </w:r>
      <w:proofErr w:type="gramEnd"/>
      <w:r w:rsidR="00793F0C">
        <w:t xml:space="preserve"> OPEB, a single equivalent interest rate of </w:t>
      </w:r>
      <w:r w:rsidR="00B511EC">
        <w:t>3.</w:t>
      </w:r>
      <w:ins w:id="344" w:author="Ashley Calliste" w:date="2024-07-08T10:17:00Z" w16du:dateUtc="2024-07-08T14:17:00Z">
        <w:r w:rsidR="00487374">
          <w:t>68</w:t>
        </w:r>
      </w:ins>
      <w:del w:id="345" w:author="Ashley Calliste" w:date="2024-07-08T10:17:00Z" w16du:dateUtc="2024-07-08T14:17:00Z">
        <w:r w:rsidR="00B511EC" w:rsidDel="00487374">
          <w:delText>57</w:delText>
        </w:r>
      </w:del>
      <w:r w:rsidR="00793F0C">
        <w:t xml:space="preserve">% was used as the discount rate, as compared with last year's rate of </w:t>
      </w:r>
      <w:del w:id="346" w:author="Ashley Calliste" w:date="2024-07-08T10:17:00Z" w16du:dateUtc="2024-07-08T14:17:00Z">
        <w:r w:rsidR="0006159E" w:rsidDel="00487374">
          <w:delText>2.</w:delText>
        </w:r>
        <w:r w:rsidR="00B511EC" w:rsidDel="00487374">
          <w:delText>20</w:delText>
        </w:r>
      </w:del>
      <w:ins w:id="347" w:author="Ashley Calliste" w:date="2024-07-08T10:17:00Z" w16du:dateUtc="2024-07-08T14:17:00Z">
        <w:r w:rsidR="00487374">
          <w:t>3.57</w:t>
        </w:r>
      </w:ins>
      <w:r w:rsidR="00793F0C">
        <w:t xml:space="preserve">%. </w:t>
      </w:r>
      <w:r w:rsidR="00B511EC" w:rsidRPr="00E57EED">
        <w:t xml:space="preserve">The plan's fiduciary net position was projected to not be able to make all future benefit payments of current plan members. Therefore, the municipal bond rate as used for the long-term rate of return was applied to all periods of projected benefit payments to determine total OPEB liability. </w:t>
      </w:r>
      <w:r w:rsidR="00793F0C">
        <w:t xml:space="preserve">This is comprised mainly of the yield or index rate for </w:t>
      </w:r>
      <w:proofErr w:type="gramStart"/>
      <w:r w:rsidR="00793F0C">
        <w:t>20 year</w:t>
      </w:r>
      <w:proofErr w:type="gramEnd"/>
      <w:r w:rsidR="00793F0C">
        <w:t xml:space="preserve"> tax-exempt general obligation bonds with an average rating of AA or higher (</w:t>
      </w:r>
      <w:r w:rsidR="00B511EC">
        <w:t>3.</w:t>
      </w:r>
      <w:ins w:id="348" w:author="Ashley Calliste" w:date="2024-07-08T10:17:00Z" w16du:dateUtc="2024-07-08T14:17:00Z">
        <w:r w:rsidR="00487374">
          <w:t>65</w:t>
        </w:r>
      </w:ins>
      <w:del w:id="349" w:author="Ashley Calliste" w:date="2024-07-08T10:17:00Z" w16du:dateUtc="2024-07-08T14:17:00Z">
        <w:r w:rsidR="00B511EC" w:rsidDel="00487374">
          <w:delText>54</w:delText>
        </w:r>
      </w:del>
      <w:r w:rsidR="00793F0C">
        <w:t>% per the Municipal Bond Index Rate). The projection of cash flows used to determine the discount rate assumed that contributions from members and from the employer</w:t>
      </w:r>
      <w:r w:rsidR="0006159E">
        <w:t>s</w:t>
      </w:r>
      <w:r w:rsidR="00793F0C">
        <w:t xml:space="preserve"> will be made at the current level as averaged over the last five years, adjusted for annual projected changes in </w:t>
      </w:r>
      <w:r w:rsidR="00793F0C">
        <w:lastRenderedPageBreak/>
        <w:t>headcount. Projected future benefit payments for all current plan members were projected through 21</w:t>
      </w:r>
      <w:r w:rsidR="00B511EC">
        <w:t>28</w:t>
      </w:r>
      <w:r w:rsidR="00793F0C">
        <w:t>.</w:t>
      </w:r>
    </w:p>
    <w:p w14:paraId="11A47E5F" w14:textId="7FB94E84" w:rsidR="00D1245D" w:rsidRDefault="00D1245D">
      <w:bookmarkStart w:id="350" w:name="_Hlk85009601"/>
      <w:r w:rsidRPr="00416026">
        <w:rPr>
          <w:b/>
          <w:i/>
        </w:rPr>
        <w:t xml:space="preserve">Sensitivity of the </w:t>
      </w:r>
      <w:r w:rsidR="00EC03DB" w:rsidRPr="00416026">
        <w:rPr>
          <w:b/>
          <w:i/>
        </w:rPr>
        <w:t xml:space="preserve">School </w:t>
      </w:r>
      <w:r w:rsidRPr="00BB7B67">
        <w:rPr>
          <w:b/>
          <w:i/>
        </w:rPr>
        <w:t>District’s proportionate share of the net OPEB liability to changes in the discount rate:</w:t>
      </w:r>
      <w:r w:rsidRPr="00F75DDF">
        <w:rPr>
          <w:b/>
          <w:i/>
        </w:rPr>
        <w:t xml:space="preserve"> </w:t>
      </w:r>
      <w:r>
        <w:t>The following presents the</w:t>
      </w:r>
      <w:r w:rsidR="00A60C71">
        <w:t xml:space="preserve"> </w:t>
      </w:r>
      <w:r w:rsidR="00EE65AF">
        <w:t xml:space="preserve">School District’s proportionate share of the </w:t>
      </w:r>
      <w:r w:rsidR="00A60C71">
        <w:t xml:space="preserve">net OPEB liability </w:t>
      </w:r>
      <w:r>
        <w:t xml:space="preserve">calculated using the discount rate of </w:t>
      </w:r>
      <w:r w:rsidR="00B511EC">
        <w:t>3.</w:t>
      </w:r>
      <w:del w:id="351" w:author="Ashley Calliste" w:date="2024-07-08T10:17:00Z" w16du:dateUtc="2024-07-08T14:17:00Z">
        <w:r w:rsidR="00B511EC" w:rsidDel="00487374">
          <w:delText>57</w:delText>
        </w:r>
      </w:del>
      <w:ins w:id="352" w:author="Ashley Calliste" w:date="2024-07-08T10:17:00Z" w16du:dateUtc="2024-07-08T14:17:00Z">
        <w:r w:rsidR="00487374">
          <w:t>68</w:t>
        </w:r>
      </w:ins>
      <w:r>
        <w:t xml:space="preserve">%, as well as what the </w:t>
      </w:r>
      <w:r w:rsidR="008974B1">
        <w:t xml:space="preserve">School </w:t>
      </w:r>
      <w:r>
        <w:t>District’s proportionate share of the net OPEB liability would be if it were calculated using a discount rate that is 1</w:t>
      </w:r>
      <w:r>
        <w:rPr>
          <w:rFonts w:ascii="Cambria Math" w:hAnsi="Cambria Math" w:cs="Cambria Math"/>
        </w:rPr>
        <w:t>‐</w:t>
      </w:r>
      <w:r>
        <w:t>percentage</w:t>
      </w:r>
      <w:r>
        <w:rPr>
          <w:rFonts w:ascii="Cambria Math" w:hAnsi="Cambria Math" w:cs="Cambria Math"/>
        </w:rPr>
        <w:t>‐</w:t>
      </w:r>
      <w:r>
        <w:t>point lower (</w:t>
      </w:r>
      <w:r w:rsidR="00B511EC">
        <w:t>2.</w:t>
      </w:r>
      <w:del w:id="353" w:author="Ashley Calliste" w:date="2024-07-08T10:17:00Z" w16du:dateUtc="2024-07-08T14:17:00Z">
        <w:r w:rsidR="00B511EC" w:rsidDel="00487374">
          <w:delText>57</w:delText>
        </w:r>
      </w:del>
      <w:ins w:id="354" w:author="Ashley Calliste" w:date="2024-07-08T10:17:00Z" w16du:dateUtc="2024-07-08T14:17:00Z">
        <w:r w:rsidR="00487374">
          <w:t>68</w:t>
        </w:r>
      </w:ins>
      <w:r>
        <w:t>%) or 1</w:t>
      </w:r>
      <w:r w:rsidR="00784275">
        <w:t>-</w:t>
      </w:r>
      <w:r>
        <w:t>percentage</w:t>
      </w:r>
      <w:r>
        <w:rPr>
          <w:rFonts w:ascii="Cambria Math" w:hAnsi="Cambria Math" w:cs="Cambria Math"/>
        </w:rPr>
        <w:t>‐</w:t>
      </w:r>
      <w:r>
        <w:t>point higher (</w:t>
      </w:r>
      <w:del w:id="355" w:author="Ashley Calliste" w:date="2024-07-08T10:17:00Z" w16du:dateUtc="2024-07-08T14:17:00Z">
        <w:r w:rsidR="00B511EC" w:rsidDel="00487374">
          <w:delText>4.57</w:delText>
        </w:r>
      </w:del>
      <w:ins w:id="356" w:author="Ashley Calliste" w:date="2024-07-08T10:17:00Z" w16du:dateUtc="2024-07-08T14:17:00Z">
        <w:r w:rsidR="00487374">
          <w:t>4.68</w:t>
        </w:r>
      </w:ins>
      <w:r>
        <w:t>%) than the current discount rate:</w:t>
      </w:r>
    </w:p>
    <w:bookmarkEnd w:id="350"/>
    <w:bookmarkStart w:id="357" w:name="_MON_1657105947"/>
    <w:bookmarkEnd w:id="357"/>
    <w:p w14:paraId="204838A5" w14:textId="3B3F399A" w:rsidR="00F02225" w:rsidRDefault="000335A2" w:rsidP="00906F75">
      <w:pPr>
        <w:jc w:val="center"/>
      </w:pPr>
      <w:r>
        <w:object w:dxaOrig="10526" w:dyaOrig="1604" w14:anchorId="245968D6">
          <v:shape id="_x0000_i1072" type="#_x0000_t75" style="width:496.2pt;height:66pt" o:ole="">
            <v:imagedata r:id="rId106" o:title="" cropbottom="10841f"/>
          </v:shape>
          <o:OLEObject Type="Embed" ProgID="Excel.Sheet.12" ShapeID="_x0000_i1072" DrawAspect="Content" ObjectID="_1784555313" r:id="rId107"/>
        </w:object>
      </w:r>
    </w:p>
    <w:p w14:paraId="5667C0A8" w14:textId="68A3ECB5" w:rsidR="00D1245D" w:rsidRDefault="00D1245D">
      <w:bookmarkStart w:id="358" w:name="_Hlk85009594"/>
      <w:r w:rsidRPr="009005B5">
        <w:rPr>
          <w:b/>
          <w:i/>
        </w:rPr>
        <w:t xml:space="preserve">Sensitivity of the </w:t>
      </w:r>
      <w:r w:rsidR="00EC03DB" w:rsidRPr="009005B5">
        <w:rPr>
          <w:b/>
          <w:i/>
        </w:rPr>
        <w:t xml:space="preserve">School </w:t>
      </w:r>
      <w:r w:rsidRPr="009005B5">
        <w:rPr>
          <w:b/>
          <w:i/>
        </w:rPr>
        <w:t>District's proportionate share of the net OPEB liability to changes in the healthcare cost trend rates</w:t>
      </w:r>
      <w:r w:rsidRPr="00FB6423">
        <w:rPr>
          <w:b/>
          <w:i/>
        </w:rPr>
        <w:t>:</w:t>
      </w:r>
      <w:r w:rsidRPr="00D1245D">
        <w:t xml:space="preserve"> The following presents the </w:t>
      </w:r>
      <w:r w:rsidR="00EE65AF">
        <w:t xml:space="preserve">School District’s proportionate share of the </w:t>
      </w:r>
      <w:r w:rsidR="00A60C71">
        <w:t>net OPEB liability</w:t>
      </w:r>
      <w:r w:rsidR="00EE65AF">
        <w:t>, as</w:t>
      </w:r>
      <w:r w:rsidR="005E5420">
        <w:t xml:space="preserve"> </w:t>
      </w:r>
      <w:r w:rsidR="0006159E">
        <w:t xml:space="preserve">well as what the </w:t>
      </w:r>
      <w:r w:rsidR="00EE65AF">
        <w:t>School District’s proportionate share of the</w:t>
      </w:r>
      <w:r w:rsidR="005E5420">
        <w:t xml:space="preserve"> </w:t>
      </w:r>
      <w:r w:rsidR="0006159E">
        <w:t>net OPEB liability</w:t>
      </w:r>
      <w:r w:rsidRPr="00D1245D">
        <w:t xml:space="preserve"> would be if it were calculated using healthcare cost trend rates that are 1-percentage-point lower or 1-percentage-point higher than the current healthcare cost trend rates:</w:t>
      </w:r>
    </w:p>
    <w:bookmarkEnd w:id="358"/>
    <w:bookmarkStart w:id="359" w:name="_MON_1657106067"/>
    <w:bookmarkEnd w:id="359"/>
    <w:p w14:paraId="25EA7380" w14:textId="2F8A2E33" w:rsidR="00F02225" w:rsidRDefault="000361C9" w:rsidP="00906F75">
      <w:pPr>
        <w:jc w:val="center"/>
      </w:pPr>
      <w:r>
        <w:object w:dxaOrig="10447" w:dyaOrig="1338" w14:anchorId="27DA50F3">
          <v:shape id="_x0000_i1073" type="#_x0000_t75" style="width:498pt;height:66pt" o:ole="">
            <v:imagedata r:id="rId108" o:title=""/>
          </v:shape>
          <o:OLEObject Type="Embed" ProgID="Excel.Sheet.12" ShapeID="_x0000_i1073" DrawAspect="Content" ObjectID="_1784555314" r:id="rId109"/>
        </w:object>
      </w:r>
    </w:p>
    <w:p w14:paraId="38FAAE43" w14:textId="4C6EF149" w:rsidR="00A91F02" w:rsidRDefault="00D1245D" w:rsidP="000306DA">
      <w:r w:rsidRPr="00416026">
        <w:rPr>
          <w:b/>
          <w:i/>
        </w:rPr>
        <w:t>OPEB plan fiduciary net position:</w:t>
      </w:r>
      <w:r>
        <w:t xml:space="preserve"> Detailed information about the OPEB plan’s fiduciary net position is available in the </w:t>
      </w:r>
      <w:r w:rsidR="00BB7B67">
        <w:t>Annual Comprehensive</w:t>
      </w:r>
      <w:r>
        <w:t xml:space="preserve"> Financial Report</w:t>
      </w:r>
      <w:r w:rsidR="00672CF4">
        <w:t xml:space="preserve">, </w:t>
      </w:r>
      <w:r>
        <w:t>which is publicly available at</w:t>
      </w:r>
      <w:r w:rsidR="00D914EE">
        <w:t xml:space="preserve"> </w:t>
      </w:r>
      <w:hyperlink r:id="rId110" w:history="1">
        <w:r w:rsidR="00D914EE" w:rsidRPr="00D85114">
          <w:rPr>
            <w:rStyle w:val="Hyperlink"/>
          </w:rPr>
          <w:t>https://sao.georgia.gov/statewide-reporting/acfr</w:t>
        </w:r>
      </w:hyperlink>
      <w:r w:rsidR="00BB7B67" w:rsidRPr="00416026">
        <w:t xml:space="preserve">. </w:t>
      </w:r>
    </w:p>
    <w:p w14:paraId="2F2EC820" w14:textId="572B551C" w:rsidR="00942E0E" w:rsidRPr="00F86FD1" w:rsidRDefault="00942E0E" w:rsidP="00942E0E">
      <w:pPr>
        <w:pStyle w:val="Heading2"/>
        <w:rPr>
          <w:rFonts w:ascii="Segoe UI" w:hAnsi="Segoe UI" w:cs="Segoe UI"/>
          <w:b/>
          <w:bCs/>
        </w:rPr>
      </w:pPr>
      <w:proofErr w:type="gramStart"/>
      <w:r w:rsidRPr="00F86FD1">
        <w:rPr>
          <w:rFonts w:ascii="Segoe UI" w:hAnsi="Segoe UI" w:cs="Segoe UI"/>
          <w:b/>
          <w:bCs/>
        </w:rPr>
        <w:t>Note</w:t>
      </w:r>
      <w:r w:rsidR="0083162B" w:rsidRPr="00F86FD1">
        <w:rPr>
          <w:rFonts w:ascii="Segoe UI" w:hAnsi="Segoe UI" w:cs="Segoe UI"/>
          <w:b/>
          <w:bCs/>
        </w:rPr>
        <w:t xml:space="preserve"> :</w:t>
      </w:r>
      <w:proofErr w:type="gramEnd"/>
      <w:r w:rsidRPr="00F86FD1">
        <w:rPr>
          <w:rFonts w:ascii="Segoe UI" w:hAnsi="Segoe UI" w:cs="Segoe UI"/>
          <w:b/>
          <w:bCs/>
        </w:rPr>
        <w:t xml:space="preserve">  RETIREMENT PLANS </w:t>
      </w:r>
    </w:p>
    <w:p w14:paraId="30C043F3" w14:textId="77777777" w:rsidR="00942E0E" w:rsidRPr="00A82894" w:rsidRDefault="00942E0E" w:rsidP="00942E0E">
      <w:pPr>
        <w:pStyle w:val="InstructionstoPreparer"/>
        <w:rPr>
          <w:rStyle w:val="PreparerInstructions"/>
        </w:rPr>
      </w:pPr>
      <w:r w:rsidRPr="00A82894">
        <w:rPr>
          <w:rStyle w:val="PreparerInstructions"/>
        </w:rPr>
        <w:t>Update based on applicable retirement plans, delete those that are not applicable and modify the information as needed.</w:t>
      </w:r>
    </w:p>
    <w:p w14:paraId="5AFB9053" w14:textId="77777777" w:rsidR="00942E0E" w:rsidRPr="00BB60D6" w:rsidRDefault="00942E0E" w:rsidP="00942E0E">
      <w:pPr>
        <w:rPr>
          <w:rFonts w:ascii="Tahoma" w:hAnsi="Tahoma"/>
          <w:caps/>
          <w:color w:val="000000" w:themeColor="text1"/>
          <w:sz w:val="20"/>
        </w:rPr>
      </w:pPr>
      <w:r>
        <w:t>The School District</w:t>
      </w:r>
      <w:r w:rsidRPr="009A12C9">
        <w:t xml:space="preserve"> participates in various retirement plans administered by the State of Georgia</w:t>
      </w:r>
      <w:r w:rsidRPr="00B972BC">
        <w:t>, as further explained below</w:t>
      </w:r>
      <w:r>
        <w:t>.</w:t>
      </w:r>
    </w:p>
    <w:p w14:paraId="7FDCB231" w14:textId="346CF9F9" w:rsidR="00942E0E" w:rsidRPr="00F86FD1" w:rsidRDefault="00942E0E" w:rsidP="00942E0E">
      <w:pPr>
        <w:pStyle w:val="Heading3"/>
        <w:rPr>
          <w:rFonts w:ascii="Segoe UI Semibold" w:hAnsi="Segoe UI Semibold" w:cs="Segoe UI Semibold"/>
        </w:rPr>
      </w:pPr>
      <w:r w:rsidRPr="00F86FD1">
        <w:rPr>
          <w:rFonts w:ascii="Segoe UI Semibold" w:hAnsi="Segoe UI Semibold" w:cs="Segoe UI Semibold"/>
        </w:rPr>
        <w:t>T</w:t>
      </w:r>
      <w:r w:rsidR="00070158" w:rsidRPr="00F86FD1">
        <w:rPr>
          <w:rFonts w:ascii="Segoe UI Semibold" w:hAnsi="Segoe UI Semibold" w:cs="Segoe UI Semibold"/>
        </w:rPr>
        <w:t xml:space="preserve">eachers Retirement System of Georgia </w:t>
      </w:r>
      <w:r w:rsidRPr="00F86FD1">
        <w:rPr>
          <w:rFonts w:ascii="Segoe UI Semibold" w:hAnsi="Segoe UI Semibold" w:cs="Segoe UI Semibold"/>
        </w:rPr>
        <w:t xml:space="preserve">(TRS) </w:t>
      </w:r>
    </w:p>
    <w:p w14:paraId="50ACED2C" w14:textId="24877591"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Plan Description</w:t>
      </w:r>
      <w:r w:rsidRPr="00FB6423">
        <w:rPr>
          <w:rFonts w:cs="Tahoma"/>
          <w:b/>
          <w:bCs/>
          <w:i/>
        </w:rPr>
        <w:t>:</w:t>
      </w:r>
      <w:r w:rsidRPr="00FB6423">
        <w:rPr>
          <w:b/>
          <w:bCs/>
          <w:i/>
        </w:rPr>
        <w:t xml:space="preserve"> </w:t>
      </w:r>
      <w:r w:rsidRPr="009005B5">
        <w:rPr>
          <w:rFonts w:cs="Calibri"/>
          <w:color w:val="000000"/>
        </w:rPr>
        <w:t xml:space="preserve">All teachers </w:t>
      </w:r>
      <w:proofErr w:type="gramStart"/>
      <w:r w:rsidRPr="009005B5">
        <w:rPr>
          <w:rFonts w:cs="Calibri"/>
          <w:color w:val="000000"/>
        </w:rPr>
        <w:t>of</w:t>
      </w:r>
      <w:proofErr w:type="gramEnd"/>
      <w:r w:rsidRPr="009005B5">
        <w:rPr>
          <w:rFonts w:cs="Calibri"/>
          <w:color w:val="000000"/>
        </w:rPr>
        <w:t xml:space="preserve"> the School District as defined in O.C.G.A</w:t>
      </w:r>
      <w:r w:rsidR="00B814CE">
        <w:rPr>
          <w:rFonts w:cs="Calibri"/>
          <w:color w:val="000000"/>
        </w:rPr>
        <w:t>.</w:t>
      </w:r>
      <w:r w:rsidRPr="009005B5">
        <w:rPr>
          <w:rFonts w:cs="Calibri"/>
          <w:color w:val="000000"/>
        </w:rPr>
        <w:t xml:space="preserve"> §47</w:t>
      </w:r>
      <w:r w:rsidRPr="00FB6423">
        <w:rPr>
          <w:rFonts w:ascii="Times New Roman" w:hAnsi="Times New Roman"/>
          <w:color w:val="000000"/>
        </w:rPr>
        <w:t>‐</w:t>
      </w:r>
      <w:r w:rsidRPr="009005B5">
        <w:rPr>
          <w:rFonts w:cs="Calibri"/>
          <w:color w:val="000000"/>
        </w:rPr>
        <w:t>3</w:t>
      </w:r>
      <w:r w:rsidRPr="00FB6423">
        <w:rPr>
          <w:rFonts w:ascii="Times New Roman" w:hAnsi="Times New Roman"/>
          <w:color w:val="000000"/>
        </w:rPr>
        <w:t>‐</w:t>
      </w:r>
      <w:r w:rsidRPr="009005B5">
        <w:rPr>
          <w:rFonts w:cs="Calibri"/>
          <w:color w:val="000000"/>
        </w:rPr>
        <w:t>60 and certain other support</w:t>
      </w:r>
      <w:r w:rsidRPr="009A12C9">
        <w:rPr>
          <w:rFonts w:cs="Calibri"/>
          <w:color w:val="000000"/>
        </w:rPr>
        <w:t xml:space="preserve"> personnel as defined by</w:t>
      </w:r>
      <w:r w:rsidR="00B263D6">
        <w:rPr>
          <w:rFonts w:cs="Calibri"/>
          <w:color w:val="000000"/>
        </w:rPr>
        <w:t xml:space="preserve"> O.C.G.A.</w:t>
      </w:r>
      <w:r w:rsidRPr="009A12C9">
        <w:rPr>
          <w:rFonts w:cs="Calibri"/>
          <w:color w:val="000000"/>
        </w:rPr>
        <w:t xml:space="preserve"> §47</w:t>
      </w:r>
      <w:r w:rsidRPr="009A12C9">
        <w:rPr>
          <w:rFonts w:ascii="Cambria Math" w:hAnsi="Cambria Math" w:cs="Cambria Math"/>
          <w:color w:val="000000"/>
        </w:rPr>
        <w:t>‐</w:t>
      </w:r>
      <w:r w:rsidRPr="009A12C9">
        <w:rPr>
          <w:rFonts w:cs="Calibri"/>
          <w:color w:val="000000"/>
        </w:rPr>
        <w:t>3</w:t>
      </w:r>
      <w:r w:rsidRPr="009A12C9">
        <w:rPr>
          <w:rFonts w:ascii="Cambria Math" w:hAnsi="Cambria Math" w:cs="Cambria Math"/>
          <w:color w:val="000000"/>
        </w:rPr>
        <w:t>‐</w:t>
      </w:r>
      <w:r w:rsidRPr="009A12C9">
        <w:rPr>
          <w:rFonts w:cs="Calibri"/>
          <w:color w:val="000000"/>
        </w:rPr>
        <w:t>63 are provided a</w:t>
      </w:r>
      <w:r>
        <w:rPr>
          <w:rFonts w:cs="Calibri"/>
          <w:color w:val="000000"/>
        </w:rPr>
        <w:t xml:space="preserve"> </w:t>
      </w:r>
      <w:r w:rsidRPr="009A12C9">
        <w:rPr>
          <w:rFonts w:cs="Calibri"/>
          <w:color w:val="000000"/>
        </w:rPr>
        <w:t>pension through the Teachers Retirement System of Georgia (TRS). TRS, a cost</w:t>
      </w:r>
      <w:r w:rsidRPr="009A12C9">
        <w:rPr>
          <w:rFonts w:ascii="Cambria Math" w:hAnsi="Cambria Math" w:cs="Cambria Math"/>
          <w:color w:val="000000"/>
        </w:rPr>
        <w:t>‐</w:t>
      </w:r>
      <w:r w:rsidRPr="009A12C9">
        <w:rPr>
          <w:rFonts w:cs="Calibri"/>
          <w:color w:val="000000"/>
        </w:rPr>
        <w:t>sharing multiple</w:t>
      </w:r>
      <w:r w:rsidRPr="009A12C9">
        <w:rPr>
          <w:rFonts w:ascii="Cambria Math" w:hAnsi="Cambria Math" w:cs="Cambria Math"/>
          <w:color w:val="000000"/>
        </w:rPr>
        <w:t>‐</w:t>
      </w:r>
      <w:r w:rsidRPr="009A12C9">
        <w:rPr>
          <w:rFonts w:cs="Calibri"/>
          <w:color w:val="000000"/>
        </w:rPr>
        <w:t>employer defined benefit pension plan, is administered by the TRS Board of Trustees (TRS Board). Title</w:t>
      </w:r>
      <w:r>
        <w:rPr>
          <w:rFonts w:cs="Calibri"/>
          <w:color w:val="000000"/>
        </w:rPr>
        <w:t xml:space="preserve"> </w:t>
      </w:r>
      <w:r w:rsidRPr="009A12C9">
        <w:rPr>
          <w:rFonts w:cs="Calibri"/>
          <w:color w:val="000000"/>
        </w:rPr>
        <w:t xml:space="preserve">47 of </w:t>
      </w:r>
      <w:r w:rsidRPr="00416026">
        <w:rPr>
          <w:rFonts w:cs="Calibri"/>
          <w:color w:val="000000"/>
        </w:rPr>
        <w:t xml:space="preserve">the </w:t>
      </w:r>
      <w:r w:rsidRPr="00FB6423">
        <w:rPr>
          <w:rFonts w:cs="Calibri"/>
          <w:color w:val="000000"/>
        </w:rPr>
        <w:t>O.C.G.A.</w:t>
      </w:r>
      <w:r w:rsidRPr="009A12C9">
        <w:rPr>
          <w:rFonts w:cs="Calibri"/>
          <w:i/>
          <w:iCs/>
          <w:color w:val="000000"/>
        </w:rPr>
        <w:t xml:space="preserve"> </w:t>
      </w:r>
      <w:r w:rsidRPr="009A12C9">
        <w:rPr>
          <w:rFonts w:cs="Calibri"/>
          <w:color w:val="000000"/>
        </w:rPr>
        <w:t>assigns the authority to establish and amend the benefit provisions to the State</w:t>
      </w:r>
      <w:r>
        <w:rPr>
          <w:rFonts w:cs="Calibri"/>
          <w:color w:val="000000"/>
        </w:rPr>
        <w:t xml:space="preserve"> </w:t>
      </w:r>
      <w:r w:rsidRPr="009A12C9">
        <w:rPr>
          <w:rFonts w:cs="Calibri"/>
          <w:color w:val="000000"/>
        </w:rPr>
        <w:t xml:space="preserve">Legislature. </w:t>
      </w:r>
      <w:r w:rsidRPr="009A12C9">
        <w:t xml:space="preserve">The Teachers Retirement System of Georgia issues a </w:t>
      </w:r>
      <w:r>
        <w:t>publicly available s</w:t>
      </w:r>
      <w:r w:rsidRPr="009A12C9">
        <w:t xml:space="preserve">eparate financial report </w:t>
      </w:r>
      <w:r>
        <w:t>that</w:t>
      </w:r>
      <w:r w:rsidRPr="009A12C9">
        <w:t xml:space="preserve"> can be obtained </w:t>
      </w:r>
      <w:r>
        <w:t xml:space="preserve">at </w:t>
      </w:r>
      <w:r w:rsidRPr="001E51AD">
        <w:rPr>
          <w:u w:val="single"/>
        </w:rPr>
        <w:t>www.trsga.com/publications</w:t>
      </w:r>
      <w:r w:rsidRPr="009A12C9">
        <w:t>.</w:t>
      </w:r>
    </w:p>
    <w:p w14:paraId="15139611" w14:textId="45DBC08F"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Benefits Provided</w:t>
      </w:r>
      <w:r w:rsidRPr="00FB6423">
        <w:rPr>
          <w:rFonts w:cs="Tahoma"/>
          <w:b/>
          <w:bCs/>
          <w:i/>
        </w:rPr>
        <w:t>:</w:t>
      </w:r>
      <w:r w:rsidR="008164CC">
        <w:rPr>
          <w:rFonts w:ascii="Tahoma" w:hAnsi="Tahoma" w:cs="Tahoma"/>
          <w:b/>
          <w:i/>
          <w:sz w:val="20"/>
          <w:szCs w:val="20"/>
        </w:rPr>
        <w:t xml:space="preserve"> </w:t>
      </w:r>
      <w:r w:rsidRPr="001E51AD">
        <w:rPr>
          <w:rFonts w:ascii="Tahoma" w:hAnsi="Tahoma" w:cs="Tahoma"/>
          <w:i/>
          <w:sz w:val="20"/>
          <w:szCs w:val="20"/>
        </w:rPr>
        <w:t xml:space="preserve"> </w:t>
      </w:r>
      <w:r w:rsidRPr="009A12C9">
        <w:rPr>
          <w:rFonts w:cs="Calibri"/>
          <w:color w:val="000000"/>
        </w:rPr>
        <w:t>TRS provides service retirement, disability retirement, and death benefits. Normal</w:t>
      </w:r>
      <w:r>
        <w:rPr>
          <w:rFonts w:cs="Calibri"/>
          <w:color w:val="000000"/>
        </w:rPr>
        <w:t xml:space="preserve"> </w:t>
      </w:r>
      <w:r w:rsidRPr="009A12C9">
        <w:rPr>
          <w:rFonts w:cs="Calibri"/>
          <w:color w:val="000000"/>
        </w:rPr>
        <w:t>retirement benefits are determined as 2% of the average of the employee’s two highest paid</w:t>
      </w:r>
      <w:r>
        <w:rPr>
          <w:rFonts w:cs="Calibri"/>
          <w:color w:val="000000"/>
        </w:rPr>
        <w:t xml:space="preserve"> </w:t>
      </w:r>
      <w:r w:rsidRPr="009A12C9">
        <w:rPr>
          <w:rFonts w:cs="Calibri"/>
          <w:color w:val="000000"/>
        </w:rPr>
        <w:t>consecutive years of service, multiplied by the number of years of creditable service up to 40 years. An</w:t>
      </w:r>
      <w:r>
        <w:rPr>
          <w:rFonts w:cs="Calibri"/>
          <w:color w:val="000000"/>
        </w:rPr>
        <w:t xml:space="preserve"> </w:t>
      </w:r>
      <w:r w:rsidRPr="009A12C9">
        <w:rPr>
          <w:rFonts w:cs="Calibri"/>
          <w:color w:val="000000"/>
        </w:rPr>
        <w:lastRenderedPageBreak/>
        <w:t xml:space="preserve">employee is eligible for normal service retirement after 30 years of creditable service, regardless </w:t>
      </w:r>
      <w:r>
        <w:rPr>
          <w:rFonts w:cs="Calibri"/>
          <w:color w:val="000000"/>
        </w:rPr>
        <w:t>o</w:t>
      </w:r>
      <w:r w:rsidRPr="009A12C9">
        <w:rPr>
          <w:rFonts w:cs="Calibri"/>
          <w:color w:val="000000"/>
        </w:rPr>
        <w:t>f</w:t>
      </w:r>
      <w:r>
        <w:rPr>
          <w:rFonts w:cs="Calibri"/>
          <w:color w:val="000000"/>
        </w:rPr>
        <w:t xml:space="preserve"> a</w:t>
      </w:r>
      <w:r w:rsidRPr="009A12C9">
        <w:rPr>
          <w:rFonts w:cs="Calibri"/>
          <w:color w:val="000000"/>
        </w:rPr>
        <w:t>ge,</w:t>
      </w:r>
      <w:r>
        <w:rPr>
          <w:rFonts w:cs="Calibri"/>
          <w:color w:val="000000"/>
        </w:rPr>
        <w:t xml:space="preserve"> </w:t>
      </w:r>
      <w:r w:rsidRPr="009A12C9">
        <w:rPr>
          <w:rFonts w:cs="Calibri"/>
          <w:color w:val="000000"/>
        </w:rPr>
        <w:t>or after 10 years of service and attainment of age 60. Ten years of service is required for disability and</w:t>
      </w:r>
      <w:r>
        <w:rPr>
          <w:rFonts w:cs="Calibri"/>
          <w:color w:val="000000"/>
        </w:rPr>
        <w:t xml:space="preserve"> </w:t>
      </w:r>
      <w:r w:rsidRPr="009A12C9">
        <w:rPr>
          <w:rFonts w:cs="Calibri"/>
          <w:color w:val="000000"/>
        </w:rPr>
        <w:t>death benefits eligibility. Disability benefits are based on the employee’s creditable service and</w:t>
      </w:r>
      <w:r>
        <w:rPr>
          <w:rFonts w:cs="Calibri"/>
          <w:color w:val="000000"/>
        </w:rPr>
        <w:t xml:space="preserve"> </w:t>
      </w:r>
      <w:r w:rsidRPr="009A12C9">
        <w:rPr>
          <w:rFonts w:cs="Calibri"/>
          <w:color w:val="000000"/>
        </w:rPr>
        <w:t>compensation up to the time of disability. Death benefits equal the amount that would be payable to</w:t>
      </w:r>
      <w:r>
        <w:rPr>
          <w:rFonts w:cs="Calibri"/>
          <w:color w:val="000000"/>
        </w:rPr>
        <w:t xml:space="preserve"> </w:t>
      </w:r>
      <w:r w:rsidRPr="009A12C9">
        <w:rPr>
          <w:rFonts w:cs="Calibri"/>
          <w:color w:val="000000"/>
        </w:rPr>
        <w:t>the employee’s beneficiary had the employee retired on the date of death. Death benefits are based on</w:t>
      </w:r>
      <w:r>
        <w:rPr>
          <w:rFonts w:cs="Calibri"/>
          <w:color w:val="000000"/>
        </w:rPr>
        <w:t xml:space="preserve"> </w:t>
      </w:r>
      <w:r w:rsidRPr="009A12C9">
        <w:rPr>
          <w:rFonts w:cs="Calibri"/>
          <w:color w:val="000000"/>
        </w:rPr>
        <w:t>the employee’s creditable service and compensation up to the date of death.</w:t>
      </w:r>
    </w:p>
    <w:p w14:paraId="2B70BEED" w14:textId="7321F460"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Contributions</w:t>
      </w:r>
      <w:r w:rsidRPr="00FB6423">
        <w:rPr>
          <w:rFonts w:cs="Tahoma"/>
          <w:b/>
          <w:bCs/>
          <w:i/>
        </w:rPr>
        <w:t>:</w:t>
      </w:r>
      <w:r w:rsidRPr="00FB6423">
        <w:rPr>
          <w:rFonts w:cs="Tahoma"/>
          <w:i/>
        </w:rPr>
        <w:t xml:space="preserve"> </w:t>
      </w:r>
      <w:r w:rsidRPr="009005B5">
        <w:rPr>
          <w:rFonts w:cs="Calibri"/>
          <w:color w:val="000000"/>
        </w:rPr>
        <w:t>Per</w:t>
      </w:r>
      <w:r w:rsidRPr="009A12C9">
        <w:rPr>
          <w:rFonts w:cs="Calibri"/>
          <w:color w:val="000000"/>
        </w:rPr>
        <w:t xml:space="preserve"> Title 47 of the O.C.G.A., contribution requirements of active employees and</w:t>
      </w:r>
      <w:r>
        <w:rPr>
          <w:rFonts w:cs="Calibri"/>
          <w:color w:val="000000"/>
        </w:rPr>
        <w:t xml:space="preserve"> </w:t>
      </w:r>
      <w:r w:rsidRPr="009A12C9">
        <w:rPr>
          <w:rFonts w:cs="Calibri"/>
          <w:color w:val="000000"/>
        </w:rPr>
        <w:t>participating employers, as actuarially determined, are established and may be amended by the TRS</w:t>
      </w:r>
      <w:r>
        <w:rPr>
          <w:rFonts w:cs="Calibri"/>
          <w:color w:val="000000"/>
        </w:rPr>
        <w:t xml:space="preserve"> </w:t>
      </w:r>
      <w:r w:rsidRPr="009A12C9">
        <w:rPr>
          <w:rFonts w:cs="Calibri"/>
          <w:color w:val="000000"/>
        </w:rPr>
        <w:t>Board</w:t>
      </w:r>
      <w:r w:rsidRPr="008164CC">
        <w:t>.</w:t>
      </w:r>
      <w:r w:rsidRPr="00BB60D6">
        <w:rPr>
          <w:color w:val="FF9900"/>
        </w:rPr>
        <w:t xml:space="preserve"> </w:t>
      </w:r>
      <w:r w:rsidRPr="00A82894">
        <w:rPr>
          <w:rStyle w:val="OptionalTextorEntry"/>
        </w:rPr>
        <w:t>[Pursuant to O.C.G.A. §47</w:t>
      </w:r>
      <w:r>
        <w:rPr>
          <w:rStyle w:val="OptionalTextorEntry"/>
        </w:rPr>
        <w:t>-</w:t>
      </w:r>
      <w:r w:rsidRPr="00A82894">
        <w:rPr>
          <w:rStyle w:val="OptionalTextorEntry"/>
        </w:rPr>
        <w:t>3</w:t>
      </w:r>
      <w:r>
        <w:rPr>
          <w:rStyle w:val="OptionalTextorEntry"/>
        </w:rPr>
        <w:t>-</w:t>
      </w:r>
      <w:r w:rsidRPr="00A82894">
        <w:rPr>
          <w:rStyle w:val="OptionalTextorEntry"/>
        </w:rPr>
        <w:t>63, the employer contributions for certain full</w:t>
      </w:r>
      <w:r>
        <w:rPr>
          <w:rStyle w:val="OptionalTextorEntry"/>
        </w:rPr>
        <w:t>-</w:t>
      </w:r>
      <w:r w:rsidRPr="00A82894">
        <w:rPr>
          <w:rStyle w:val="OptionalTextorEntry"/>
        </w:rPr>
        <w:t>time public school support personnel are funded on behalf of the employer by the State of Georgia.]</w:t>
      </w:r>
      <w:r w:rsidRPr="009A12C9">
        <w:rPr>
          <w:rFonts w:cs="Calibri"/>
          <w:color w:val="000000"/>
        </w:rPr>
        <w:t xml:space="preserve"> Contributions are</w:t>
      </w:r>
      <w:r>
        <w:rPr>
          <w:rFonts w:cs="Calibri"/>
          <w:color w:val="000000"/>
        </w:rPr>
        <w:t xml:space="preserve"> </w:t>
      </w:r>
      <w:r w:rsidRPr="009A12C9">
        <w:rPr>
          <w:rFonts w:cs="Calibri"/>
          <w:color w:val="000000"/>
        </w:rPr>
        <w:t>expected to finance the costs of benefits earned by employees during the year, with an additional</w:t>
      </w:r>
      <w:r>
        <w:rPr>
          <w:rFonts w:cs="Calibri"/>
          <w:color w:val="000000"/>
        </w:rPr>
        <w:t xml:space="preserve"> </w:t>
      </w:r>
      <w:r w:rsidRPr="009A12C9">
        <w:rPr>
          <w:rFonts w:cs="Calibri"/>
          <w:color w:val="000000"/>
        </w:rPr>
        <w:t>amount to finance any unfunded accrued liability. Employees were required to contribute 6</w:t>
      </w:r>
      <w:r w:rsidR="00631297">
        <w:rPr>
          <w:rFonts w:cs="Calibri"/>
          <w:color w:val="000000"/>
        </w:rPr>
        <w:t>.00</w:t>
      </w:r>
      <w:r w:rsidRPr="009A12C9">
        <w:rPr>
          <w:rFonts w:cs="Calibri"/>
          <w:color w:val="000000"/>
        </w:rPr>
        <w:t>% of</w:t>
      </w:r>
      <w:r>
        <w:rPr>
          <w:rFonts w:cs="Calibri"/>
          <w:color w:val="000000"/>
        </w:rPr>
        <w:t xml:space="preserve"> </w:t>
      </w:r>
      <w:r w:rsidRPr="009A12C9">
        <w:rPr>
          <w:rFonts w:cs="Calibri"/>
          <w:color w:val="000000"/>
        </w:rPr>
        <w:t xml:space="preserve">their annual pay during fiscal year </w:t>
      </w:r>
      <w:del w:id="360" w:author="Ashley Calliste" w:date="2024-07-08T10:48:00Z" w16du:dateUtc="2024-07-08T14:48:00Z">
        <w:r w:rsidR="00B970C4" w:rsidDel="00DE3519">
          <w:rPr>
            <w:rFonts w:cs="Calibri"/>
            <w:color w:val="000000"/>
          </w:rPr>
          <w:delText>202</w:delText>
        </w:r>
        <w:r w:rsidR="003D694F" w:rsidDel="00DE3519">
          <w:rPr>
            <w:rFonts w:cs="Calibri"/>
            <w:color w:val="000000"/>
          </w:rPr>
          <w:delText>3</w:delText>
        </w:r>
      </w:del>
      <w:ins w:id="361" w:author="Ashley Calliste" w:date="2024-07-08T10:48:00Z" w16du:dateUtc="2024-07-08T14:48:00Z">
        <w:r w:rsidR="00DE3519">
          <w:rPr>
            <w:rFonts w:cs="Calibri"/>
            <w:color w:val="000000"/>
          </w:rPr>
          <w:t>2024</w:t>
        </w:r>
      </w:ins>
      <w:r w:rsidRPr="009A12C9">
        <w:rPr>
          <w:rFonts w:cs="Calibri"/>
          <w:color w:val="000000"/>
        </w:rPr>
        <w:t xml:space="preserve">. The </w:t>
      </w:r>
      <w:r>
        <w:rPr>
          <w:rFonts w:cs="Calibri"/>
          <w:color w:val="000000"/>
        </w:rPr>
        <w:t>School District</w:t>
      </w:r>
      <w:r w:rsidRPr="009A12C9">
        <w:rPr>
          <w:rFonts w:cs="Calibri"/>
          <w:color w:val="000000"/>
        </w:rPr>
        <w:t>’s contractually required contribution rate for</w:t>
      </w:r>
      <w:r>
        <w:rPr>
          <w:rFonts w:cs="Calibri"/>
          <w:color w:val="000000"/>
        </w:rPr>
        <w:t xml:space="preserve"> </w:t>
      </w:r>
      <w:r w:rsidRPr="009A12C9">
        <w:rPr>
          <w:rFonts w:cs="Calibri"/>
          <w:color w:val="000000"/>
        </w:rPr>
        <w:t xml:space="preserve">the year ended June 30, </w:t>
      </w:r>
      <w:del w:id="362" w:author="Ashley Calliste" w:date="2024-07-08T10:48:00Z" w16du:dateUtc="2024-07-08T14:48:00Z">
        <w:r w:rsidR="00B970C4" w:rsidDel="00DE3519">
          <w:rPr>
            <w:rFonts w:cs="Calibri"/>
            <w:color w:val="000000"/>
          </w:rPr>
          <w:delText>202</w:delText>
        </w:r>
        <w:r w:rsidR="003D694F" w:rsidDel="00DE3519">
          <w:rPr>
            <w:rFonts w:cs="Calibri"/>
            <w:color w:val="000000"/>
          </w:rPr>
          <w:delText>3</w:delText>
        </w:r>
        <w:r w:rsidR="00B970C4" w:rsidRPr="009A12C9" w:rsidDel="00DE3519">
          <w:rPr>
            <w:rFonts w:cs="Calibri"/>
            <w:color w:val="000000"/>
          </w:rPr>
          <w:delText xml:space="preserve"> </w:delText>
        </w:r>
      </w:del>
      <w:ins w:id="363" w:author="Ashley Calliste" w:date="2024-07-08T10:48:00Z" w16du:dateUtc="2024-07-08T14:48:00Z">
        <w:r w:rsidR="00DE3519">
          <w:rPr>
            <w:rFonts w:cs="Calibri"/>
            <w:color w:val="000000"/>
          </w:rPr>
          <w:t>2024</w:t>
        </w:r>
        <w:r w:rsidR="00DE3519" w:rsidRPr="009A12C9">
          <w:rPr>
            <w:rFonts w:cs="Calibri"/>
            <w:color w:val="000000"/>
          </w:rPr>
          <w:t xml:space="preserve"> </w:t>
        </w:r>
      </w:ins>
      <w:r w:rsidRPr="009A12C9">
        <w:rPr>
          <w:rFonts w:cs="Calibri"/>
          <w:color w:val="000000"/>
        </w:rPr>
        <w:t xml:space="preserve">was </w:t>
      </w:r>
      <w:r w:rsidR="00B970C4">
        <w:rPr>
          <w:rFonts w:cs="Calibri"/>
          <w:color w:val="000000"/>
        </w:rPr>
        <w:t>19.</w:t>
      </w:r>
      <w:r w:rsidR="00B511EC">
        <w:rPr>
          <w:rFonts w:cs="Calibri"/>
          <w:color w:val="000000"/>
        </w:rPr>
        <w:t>9</w:t>
      </w:r>
      <w:r w:rsidR="00B970C4">
        <w:rPr>
          <w:rFonts w:cs="Calibri"/>
          <w:color w:val="000000"/>
        </w:rPr>
        <w:t>8</w:t>
      </w:r>
      <w:r w:rsidRPr="009A12C9">
        <w:rPr>
          <w:rFonts w:cs="Calibri"/>
          <w:color w:val="000000"/>
        </w:rPr>
        <w:t xml:space="preserve">% </w:t>
      </w:r>
      <w:r>
        <w:rPr>
          <w:rFonts w:cs="Calibri"/>
          <w:color w:val="000000"/>
        </w:rPr>
        <w:t xml:space="preserve">of annual School District payroll, of which </w:t>
      </w:r>
      <w:r w:rsidRPr="001A213A">
        <w:rPr>
          <w:rStyle w:val="OptionalTextorEntry"/>
        </w:rPr>
        <w:t>___</w:t>
      </w:r>
      <w:r>
        <w:rPr>
          <w:rFonts w:cs="Calibri"/>
          <w:color w:val="000000"/>
        </w:rPr>
        <w:t>% of payroll was required f</w:t>
      </w:r>
      <w:r w:rsidR="00B263D6">
        <w:rPr>
          <w:rFonts w:cs="Calibri"/>
          <w:color w:val="000000"/>
        </w:rPr>
        <w:t>ro</w:t>
      </w:r>
      <w:r>
        <w:rPr>
          <w:rFonts w:cs="Calibri"/>
          <w:color w:val="000000"/>
        </w:rPr>
        <w:t xml:space="preserve">m the School District and </w:t>
      </w:r>
      <w:r w:rsidRPr="001A213A">
        <w:rPr>
          <w:rStyle w:val="OptionalTextorEntry"/>
        </w:rPr>
        <w:t>___</w:t>
      </w:r>
      <w:r>
        <w:rPr>
          <w:rFonts w:cs="Calibri"/>
          <w:color w:val="000000"/>
        </w:rPr>
        <w:t>% of payroll was required from the State.  F</w:t>
      </w:r>
      <w:r w:rsidRPr="009A12C9">
        <w:t>or the current fiscal year</w:t>
      </w:r>
      <w:r>
        <w:t>, employer</w:t>
      </w:r>
      <w:r w:rsidRPr="009A12C9">
        <w:t xml:space="preserve"> contributions </w:t>
      </w:r>
      <w:r>
        <w:t xml:space="preserve">to the pension plan were </w:t>
      </w:r>
      <w:r w:rsidRPr="00A82894">
        <w:rPr>
          <w:rStyle w:val="OptionalTextorEntry"/>
        </w:rPr>
        <w:t>$_________</w:t>
      </w:r>
      <w:r>
        <w:t xml:space="preserve"> and </w:t>
      </w:r>
      <w:r w:rsidRPr="00A82894">
        <w:rPr>
          <w:rStyle w:val="OptionalTextorEntry"/>
        </w:rPr>
        <w:t>$________</w:t>
      </w:r>
      <w:r>
        <w:t xml:space="preserve"> from the School</w:t>
      </w:r>
      <w:r w:rsidRPr="0029168B">
        <w:t xml:space="preserve"> </w:t>
      </w:r>
      <w:r w:rsidRPr="00A82894">
        <w:rPr>
          <w:rStyle w:val="OptionalTextorEntry"/>
          <w:color w:val="auto"/>
        </w:rPr>
        <w:t xml:space="preserve">District </w:t>
      </w:r>
      <w:r w:rsidRPr="00A82894">
        <w:rPr>
          <w:rStyle w:val="OptionalTextorEntry"/>
        </w:rPr>
        <w:t>and</w:t>
      </w:r>
      <w:r>
        <w:t xml:space="preserve"> </w:t>
      </w:r>
      <w:r w:rsidRPr="00A82894">
        <w:rPr>
          <w:rStyle w:val="OptionalTextorEntry"/>
        </w:rPr>
        <w:t>the State, respectively</w:t>
      </w:r>
      <w:r>
        <w:t xml:space="preserve">. </w:t>
      </w:r>
    </w:p>
    <w:p w14:paraId="1F595F25" w14:textId="1824332D" w:rsidR="00942E0E" w:rsidRPr="00F86FD1" w:rsidRDefault="00942E0E" w:rsidP="00942E0E">
      <w:pPr>
        <w:pStyle w:val="Heading3"/>
        <w:rPr>
          <w:rFonts w:ascii="Segoe UI Semibold" w:hAnsi="Segoe UI Semibold" w:cs="Segoe UI Semibold"/>
        </w:rPr>
      </w:pPr>
      <w:r w:rsidRPr="00F86FD1">
        <w:rPr>
          <w:rFonts w:ascii="Segoe UI Semibold" w:hAnsi="Segoe UI Semibold" w:cs="Segoe UI Semibold"/>
        </w:rPr>
        <w:t>E</w:t>
      </w:r>
      <w:r w:rsidR="00070158" w:rsidRPr="00F86FD1">
        <w:rPr>
          <w:rFonts w:ascii="Segoe UI Semibold" w:hAnsi="Segoe UI Semibold" w:cs="Segoe UI Semibold"/>
        </w:rPr>
        <w:t>mployees’ Retirement System</w:t>
      </w:r>
    </w:p>
    <w:p w14:paraId="42A3C823" w14:textId="65D3FED3" w:rsidR="00942E0E" w:rsidRDefault="00942E0E" w:rsidP="00942E0E">
      <w:pPr>
        <w:rPr>
          <w:rFonts w:cs="Helvetica"/>
        </w:rPr>
      </w:pPr>
      <w:r w:rsidRPr="00FB6423">
        <w:rPr>
          <w:rFonts w:cs="Tahoma"/>
          <w:b/>
          <w:i/>
          <w:iCs/>
        </w:rPr>
        <w:t xml:space="preserve">Plan </w:t>
      </w:r>
      <w:r w:rsidR="00784275">
        <w:rPr>
          <w:rFonts w:cs="Tahoma"/>
          <w:b/>
          <w:i/>
          <w:iCs/>
        </w:rPr>
        <w:t>D</w:t>
      </w:r>
      <w:r w:rsidRPr="00FB6423">
        <w:rPr>
          <w:rFonts w:cs="Tahoma"/>
          <w:b/>
          <w:i/>
          <w:iCs/>
        </w:rPr>
        <w:t>escription:</w:t>
      </w:r>
      <w:r w:rsidRPr="001E51AD">
        <w:rPr>
          <w:rFonts w:ascii="Tahoma" w:hAnsi="Tahoma" w:cs="Tahoma"/>
          <w:sz w:val="20"/>
          <w:szCs w:val="20"/>
        </w:rPr>
        <w:t xml:space="preserve"> </w:t>
      </w:r>
      <w:r w:rsidRPr="00247FF9">
        <w:t>The Employees</w:t>
      </w:r>
      <w:r>
        <w:t>'</w:t>
      </w:r>
      <w:r w:rsidRPr="00247FF9">
        <w:t xml:space="preserve"> Retirement System of Georgia (ERS) is a cost</w:t>
      </w:r>
      <w:r w:rsidRPr="00247FF9">
        <w:noBreakHyphen/>
        <w:t>sharing multiple</w:t>
      </w:r>
      <w:r w:rsidRPr="00247FF9">
        <w:noBreakHyphen/>
        <w:t>employer defined benefit pension plan established by the Georgia General Assembly during the 1949 Legislative Session for the purpose of providing retirement allowances for employees of the State of Georgia and its political subdivisions. ERS is directed by a Board of Trustees</w:t>
      </w:r>
      <w:r>
        <w:t xml:space="preserve">. </w:t>
      </w:r>
      <w:r w:rsidRPr="00247FF9">
        <w:t xml:space="preserve">Title 47 of the O.C.G.A. assigns the authority to establish and amend the benefit provisions to the State Legislature. ERS issues a publicly available financial report that can be obtained at </w:t>
      </w:r>
      <w:r w:rsidRPr="001E51AD">
        <w:rPr>
          <w:u w:val="single"/>
        </w:rPr>
        <w:t>www.ers.ga.gov/</w:t>
      </w:r>
      <w:r w:rsidR="008F490B">
        <w:rPr>
          <w:u w:val="single"/>
        </w:rPr>
        <w:t>financials</w:t>
      </w:r>
      <w:r w:rsidRPr="00247FF9">
        <w:t>.</w:t>
      </w:r>
    </w:p>
    <w:p w14:paraId="2041BB50" w14:textId="10E3D712" w:rsidR="00942E0E" w:rsidRPr="009A12C9" w:rsidRDefault="00942E0E" w:rsidP="00942E0E">
      <w:pPr>
        <w:rPr>
          <w:rFonts w:eastAsia="Calibri"/>
        </w:rPr>
      </w:pPr>
      <w:r w:rsidRPr="00FB6423">
        <w:rPr>
          <w:rFonts w:cs="Tahoma"/>
          <w:b/>
          <w:i/>
          <w:iCs/>
        </w:rPr>
        <w:t xml:space="preserve">Benefits </w:t>
      </w:r>
      <w:r w:rsidR="00784275">
        <w:rPr>
          <w:rFonts w:cs="Tahoma"/>
          <w:b/>
          <w:i/>
          <w:iCs/>
        </w:rPr>
        <w:t>P</w:t>
      </w:r>
      <w:r w:rsidRPr="00FB6423">
        <w:rPr>
          <w:rFonts w:cs="Tahoma"/>
          <w:b/>
          <w:i/>
          <w:iCs/>
        </w:rPr>
        <w:t>rovided</w:t>
      </w:r>
      <w:r w:rsidRPr="00FB6423">
        <w:rPr>
          <w:rFonts w:eastAsia="Calibri" w:cs="Tahoma"/>
          <w:b/>
          <w:i/>
        </w:rPr>
        <w:t>:</w:t>
      </w:r>
      <w:r w:rsidRPr="00A82894">
        <w:rPr>
          <w:rFonts w:ascii="Tahoma" w:eastAsia="Calibri" w:hAnsi="Tahoma" w:cs="Tahoma"/>
          <w:b/>
          <w:i/>
          <w:sz w:val="20"/>
          <w:szCs w:val="20"/>
        </w:rPr>
        <w:t xml:space="preserve"> </w:t>
      </w:r>
      <w:r w:rsidRPr="009A12C9">
        <w:rPr>
          <w:rFonts w:eastAsia="Calibri"/>
        </w:rPr>
        <w:t xml:space="preserve">The ERS Plan supports three benefit tiers: Old Plan, New Plan, and Georgia State Employees’ Pension and Savings Plan (GSEPS). Employees under the old plan started membership prior to July 1, </w:t>
      </w:r>
      <w:proofErr w:type="gramStart"/>
      <w:r w:rsidRPr="009A12C9">
        <w:rPr>
          <w:rFonts w:eastAsia="Calibri"/>
        </w:rPr>
        <w:t>1982</w:t>
      </w:r>
      <w:proofErr w:type="gramEnd"/>
      <w:r w:rsidRPr="009A12C9">
        <w:rPr>
          <w:rFonts w:eastAsia="Calibri"/>
        </w:rPr>
        <w:t xml:space="preserve"> and are subject to plan provisions in effect prior to July 1, 1982. Members hired on or after July 1, </w:t>
      </w:r>
      <w:proofErr w:type="gramStart"/>
      <w:r w:rsidRPr="009A12C9">
        <w:rPr>
          <w:rFonts w:eastAsia="Calibri"/>
        </w:rPr>
        <w:t>1982</w:t>
      </w:r>
      <w:proofErr w:type="gramEnd"/>
      <w:r w:rsidRPr="009A12C9">
        <w:rPr>
          <w:rFonts w:eastAsia="Calibri"/>
        </w:rPr>
        <w:t xml:space="preserve"> but prior to January 1, 2009 are new plan members subject to modified plan provisions. Effective January 1, 2009, new state employees and rehired state employees who did not retain membership rights under the Old or New Plans are members of GSEPS. ERS members hired prior to January 1, </w:t>
      </w:r>
      <w:proofErr w:type="gramStart"/>
      <w:r w:rsidRPr="009A12C9">
        <w:rPr>
          <w:rFonts w:eastAsia="Calibri"/>
        </w:rPr>
        <w:t>2009</w:t>
      </w:r>
      <w:proofErr w:type="gramEnd"/>
      <w:r w:rsidRPr="009A12C9">
        <w:rPr>
          <w:rFonts w:eastAsia="Calibri"/>
        </w:rPr>
        <w:t xml:space="preserve"> also have the option to irrevocably change their membership to GSEPS.</w:t>
      </w:r>
    </w:p>
    <w:p w14:paraId="14BBA250" w14:textId="77777777" w:rsidR="00942E0E" w:rsidRDefault="00942E0E" w:rsidP="00942E0E">
      <w:r w:rsidRPr="009A12C9">
        <w:rPr>
          <w:rFonts w:eastAsia="Calibri"/>
        </w:rPr>
        <w:t>Under the old plan, the new plan, and GSEPS, a member may retire and receive normal retirement benefits after completion of 10 years of creditable service and attainment of age 60 or 30 years of creditable service regardless of age. Additionally, there are some provisions allowing for early retirement after 25 years of creditable service for members under age 60.</w:t>
      </w:r>
    </w:p>
    <w:p w14:paraId="7D4E9E04" w14:textId="49F148E1" w:rsidR="00942E0E" w:rsidRDefault="00942E0E" w:rsidP="00942E0E">
      <w:r w:rsidRPr="009A12C9">
        <w:t xml:space="preserve">Retirement benefits paid to members are based upon the monthly average of the member’s </w:t>
      </w:r>
      <w:r>
        <w:br/>
      </w:r>
      <w:r w:rsidRPr="009A12C9">
        <w:t>highest 24 consecutive calendar months, multiplied by the number of years of creditable service, multiplied by the applicable benefit factor. Annually, postretirement cost</w:t>
      </w:r>
      <w:r w:rsidRPr="009A12C9">
        <w:noBreakHyphen/>
        <w:t>of</w:t>
      </w:r>
      <w:r w:rsidRPr="009A12C9">
        <w:noBreakHyphen/>
        <w:t>living adjustments may also be made to members’ benefits, provided the members were hired prior to July 1, 2009. The normal retirement pension is payable monthly for life; however, options are available for distribution of the member’s monthly pension, at reduced rates, to a designated beneficiary upon the member’s death. Death and disability benefits are also available through ERS.</w:t>
      </w:r>
    </w:p>
    <w:p w14:paraId="4885B4EE" w14:textId="4E3EF596" w:rsidR="000361C9" w:rsidRPr="009A12C9" w:rsidDel="006A5EEF" w:rsidRDefault="000361C9" w:rsidP="00942E0E">
      <w:pPr>
        <w:rPr>
          <w:del w:id="364" w:author="Jenna Oglesbee" w:date="2024-07-30T14:10:00Z" w16du:dateUtc="2024-07-30T18:10:00Z"/>
        </w:rPr>
      </w:pPr>
    </w:p>
    <w:p w14:paraId="4C11002E" w14:textId="3846A8B1" w:rsidR="00942E0E" w:rsidRDefault="00942E0E" w:rsidP="00942E0E">
      <w:r w:rsidRPr="00FB6423">
        <w:rPr>
          <w:rFonts w:cs="Tahoma"/>
          <w:b/>
          <w:i/>
          <w:iCs/>
        </w:rPr>
        <w:lastRenderedPageBreak/>
        <w:t>Contributions</w:t>
      </w:r>
      <w:r w:rsidRPr="00FB6423">
        <w:rPr>
          <w:rFonts w:cs="Tahoma"/>
          <w:b/>
          <w:i/>
        </w:rPr>
        <w:t>:</w:t>
      </w:r>
      <w:r w:rsidRPr="00A82894">
        <w:rPr>
          <w:b/>
        </w:rPr>
        <w:t xml:space="preserve"> </w:t>
      </w:r>
      <w:r w:rsidRPr="009A12C9">
        <w:t>Member contributions under the old plan are 4</w:t>
      </w:r>
      <w:r w:rsidR="009B2F90">
        <w:t>.00</w:t>
      </w:r>
      <w:r w:rsidRPr="009A12C9">
        <w:t>% of annual compensation, up to $4,200</w:t>
      </w:r>
      <w:r>
        <w:t>.00</w:t>
      </w:r>
      <w:r w:rsidRPr="009A12C9">
        <w:t>, plus 6</w:t>
      </w:r>
      <w:r w:rsidR="009B2F90">
        <w:t>.00</w:t>
      </w:r>
      <w:r w:rsidRPr="009A12C9">
        <w:t xml:space="preserve">% of annual compensation </w:t>
      </w:r>
      <w:proofErr w:type="gramStart"/>
      <w:r w:rsidRPr="009A12C9">
        <w:t>in excess of</w:t>
      </w:r>
      <w:proofErr w:type="gramEnd"/>
      <w:r w:rsidRPr="009A12C9">
        <w:t xml:space="preserve"> $4,200</w:t>
      </w:r>
      <w:r>
        <w:t>.00</w:t>
      </w:r>
      <w:r w:rsidRPr="009A12C9">
        <w:t xml:space="preserve">. Under the old plan, the state pays member contributions </w:t>
      </w:r>
      <w:proofErr w:type="gramStart"/>
      <w:r w:rsidRPr="009A12C9">
        <w:t>in excess of</w:t>
      </w:r>
      <w:proofErr w:type="gramEnd"/>
      <w:r w:rsidRPr="009A12C9">
        <w:t xml:space="preserve"> 1.25% of annual compensation. Under the old plan, these state contributions are included in the members’ accounts for refund purposes and are used in the computation of the members’ earnable compensation for the purpose of computing retirement benefits. Member contributions under the new plan and GSEPS are 1.25% of annual compensation. The </w:t>
      </w:r>
      <w:r>
        <w:t>School District</w:t>
      </w:r>
      <w:r w:rsidRPr="009A12C9">
        <w:t xml:space="preserve">’s </w:t>
      </w:r>
      <w:r w:rsidR="008A290F">
        <w:t xml:space="preserve">total </w:t>
      </w:r>
      <w:r w:rsidRPr="009A12C9">
        <w:t>required contribution rate</w:t>
      </w:r>
      <w:r w:rsidR="008A290F">
        <w:t xml:space="preserve"> </w:t>
      </w:r>
      <w:r w:rsidRPr="009A12C9">
        <w:t xml:space="preserve">for the year ended June 30, </w:t>
      </w:r>
      <w:r w:rsidR="00B970C4">
        <w:t>202</w:t>
      </w:r>
      <w:ins w:id="365" w:author="Ashley Calliste" w:date="2024-07-08T10:49:00Z" w16du:dateUtc="2024-07-08T14:49:00Z">
        <w:r w:rsidR="00DE3519">
          <w:t>4</w:t>
        </w:r>
      </w:ins>
      <w:del w:id="366" w:author="Ashley Calliste" w:date="2024-07-08T10:49:00Z" w16du:dateUtc="2024-07-08T14:49:00Z">
        <w:r w:rsidR="003D694F" w:rsidDel="00DE3519">
          <w:delText>3</w:delText>
        </w:r>
      </w:del>
      <w:r w:rsidR="00B970C4" w:rsidRPr="009A12C9">
        <w:t xml:space="preserve"> </w:t>
      </w:r>
      <w:r w:rsidRPr="009A12C9">
        <w:t>was</w:t>
      </w:r>
      <w:r w:rsidRPr="00D32D27">
        <w:t xml:space="preserve"> </w:t>
      </w:r>
      <w:del w:id="367" w:author="Ashley Calliste" w:date="2024-07-08T10:49:00Z" w16du:dateUtc="2024-07-08T14:49:00Z">
        <w:r w:rsidR="00B511EC" w:rsidDel="00DE3519">
          <w:delText>31.01</w:delText>
        </w:r>
      </w:del>
      <w:ins w:id="368" w:author="Ashley Calliste" w:date="2024-07-08T10:49:00Z" w16du:dateUtc="2024-07-08T14:49:00Z">
        <w:r w:rsidR="00DE3519">
          <w:t>29.35</w:t>
        </w:r>
      </w:ins>
      <w:r w:rsidRPr="00DB6629">
        <w:t>%</w:t>
      </w:r>
      <w:r w:rsidRPr="00D32D27">
        <w:t xml:space="preserve"> of </w:t>
      </w:r>
      <w:r w:rsidRPr="009A12C9">
        <w:t xml:space="preserve">annual covered payroll for old and new plan </w:t>
      </w:r>
      <w:r w:rsidR="0058142F" w:rsidRPr="009A12C9">
        <w:t xml:space="preserve">members </w:t>
      </w:r>
      <w:r w:rsidR="0058142F">
        <w:t>and</w:t>
      </w:r>
      <w:r w:rsidRPr="009A12C9">
        <w:t xml:space="preserve"> </w:t>
      </w:r>
      <w:del w:id="369" w:author="Ashley Calliste" w:date="2024-07-08T10:49:00Z" w16du:dateUtc="2024-07-08T14:49:00Z">
        <w:r w:rsidR="00B511EC" w:rsidDel="00DE3519">
          <w:delText>27.47</w:delText>
        </w:r>
      </w:del>
      <w:ins w:id="370" w:author="Ashley Calliste" w:date="2024-07-08T10:49:00Z" w16du:dateUtc="2024-07-08T14:49:00Z">
        <w:r w:rsidR="00DE3519">
          <w:t>25.51</w:t>
        </w:r>
      </w:ins>
      <w:r w:rsidRPr="00DB6629">
        <w:t>%</w:t>
      </w:r>
      <w:r>
        <w:t xml:space="preserve"> </w:t>
      </w:r>
      <w:r w:rsidRPr="00D32D27">
        <w:t>f</w:t>
      </w:r>
      <w:r w:rsidRPr="009A12C9">
        <w:t>or GSEPS members</w:t>
      </w:r>
      <w:r w:rsidR="0044093F">
        <w:t xml:space="preserve">. </w:t>
      </w:r>
      <w:del w:id="371" w:author="Ashley Calliste" w:date="2024-07-08T10:49:00Z" w16du:dateUtc="2024-07-08T14:49:00Z">
        <w:r w:rsidR="00B511EC" w:rsidRPr="00A54C59" w:rsidDel="00DE3519">
          <w:delText xml:space="preserve">The rates include the annual actuarially determined employer contribution rate of 24.67% of annual covered payroll for old and new plan members and 21.59% for GSEPS members, plus 6.34% adjustment to the old and new plan and a 5.88% adjustment to the GSEPS plan for the commencement of </w:delText>
        </w:r>
        <w:r w:rsidR="00B511EC" w:rsidDel="00DE3519">
          <w:delText>cost-of-living adjustments (</w:delText>
        </w:r>
        <w:r w:rsidR="00B511EC" w:rsidRPr="00A54C59" w:rsidDel="00DE3519">
          <w:delText>COLA</w:delText>
        </w:r>
        <w:r w:rsidR="00B511EC" w:rsidDel="00DE3519">
          <w:delText>)</w:delText>
        </w:r>
        <w:r w:rsidR="00B511EC" w:rsidRPr="00A54C59" w:rsidDel="00DE3519">
          <w:delText xml:space="preserve"> prefunding for certain retired ERS members.</w:delText>
        </w:r>
        <w:r w:rsidR="00B511EC" w:rsidDel="00DE3519">
          <w:delText xml:space="preserve"> </w:delText>
        </w:r>
      </w:del>
      <w:r w:rsidRPr="009A12C9">
        <w:t>Contributions are expected to finance the costs of benefits earned by employees during the year, with an additional amount to finance any unfunded accrued liability.</w:t>
      </w:r>
      <w:r>
        <w:t xml:space="preserve"> Employer </w:t>
      </w:r>
      <w:r w:rsidRPr="009A12C9">
        <w:t xml:space="preserve">contributions </w:t>
      </w:r>
      <w:r>
        <w:t xml:space="preserve">to the pension plan were </w:t>
      </w:r>
      <w:r w:rsidRPr="00A82894">
        <w:rPr>
          <w:rStyle w:val="OptionalTextorEntry"/>
        </w:rPr>
        <w:t>$_________</w:t>
      </w:r>
      <w:r>
        <w:t xml:space="preserve"> </w:t>
      </w:r>
      <w:r w:rsidRPr="009A12C9">
        <w:t>for the current fiscal year</w:t>
      </w:r>
      <w:r>
        <w:t xml:space="preserve">. </w:t>
      </w:r>
    </w:p>
    <w:p w14:paraId="4340C0F3" w14:textId="5EB16D55" w:rsidR="00942E0E" w:rsidRPr="00F86FD1" w:rsidRDefault="00942E0E" w:rsidP="00942E0E">
      <w:pPr>
        <w:pStyle w:val="Heading3"/>
        <w:rPr>
          <w:rFonts w:ascii="Segoe UI Semibold" w:hAnsi="Segoe UI Semibold" w:cs="Segoe UI Semibold"/>
        </w:rPr>
      </w:pPr>
      <w:r w:rsidRPr="00F86FD1">
        <w:rPr>
          <w:rFonts w:ascii="Segoe UI Semibold" w:hAnsi="Segoe UI Semibold" w:cs="Segoe UI Semibold"/>
        </w:rPr>
        <w:t>P</w:t>
      </w:r>
      <w:r w:rsidR="00070158" w:rsidRPr="00F86FD1">
        <w:rPr>
          <w:rFonts w:ascii="Segoe UI Semibold" w:hAnsi="Segoe UI Semibold" w:cs="Segoe UI Semibold"/>
        </w:rPr>
        <w:t>ublic School Employees Retirement System</w:t>
      </w:r>
      <w:r w:rsidRPr="00F86FD1">
        <w:rPr>
          <w:rFonts w:ascii="Segoe UI Semibold" w:hAnsi="Segoe UI Semibold" w:cs="Segoe UI Semibold"/>
        </w:rPr>
        <w:t xml:space="preserve"> (PSERS)</w:t>
      </w:r>
    </w:p>
    <w:p w14:paraId="2636F4C2" w14:textId="500ACAA0" w:rsidR="00942E0E" w:rsidRDefault="00942E0E" w:rsidP="00942E0E">
      <w:r w:rsidRPr="00F86FD1">
        <w:rPr>
          <w:rFonts w:cs="Tahoma"/>
          <w:b/>
          <w:i/>
          <w:iCs/>
          <w:spacing w:val="-2"/>
        </w:rPr>
        <w:t xml:space="preserve">Plan </w:t>
      </w:r>
      <w:r w:rsidR="00784275" w:rsidRPr="00F86FD1">
        <w:rPr>
          <w:rFonts w:cs="Tahoma"/>
          <w:b/>
          <w:i/>
          <w:iCs/>
          <w:spacing w:val="-2"/>
        </w:rPr>
        <w:t>D</w:t>
      </w:r>
      <w:r w:rsidRPr="00F86FD1">
        <w:rPr>
          <w:rFonts w:cs="Tahoma"/>
          <w:b/>
          <w:i/>
          <w:iCs/>
          <w:spacing w:val="-2"/>
        </w:rPr>
        <w:t>escription:</w:t>
      </w:r>
      <w:r w:rsidRPr="00F86FD1">
        <w:rPr>
          <w:rFonts w:cs="Helvetica-Oblique"/>
          <w:i/>
          <w:iCs/>
          <w:spacing w:val="-2"/>
        </w:rPr>
        <w:t xml:space="preserve"> </w:t>
      </w:r>
      <w:r w:rsidRPr="00F86FD1">
        <w:rPr>
          <w:spacing w:val="-2"/>
        </w:rPr>
        <w:t>PSERS is a cost</w:t>
      </w:r>
      <w:r w:rsidRPr="00F86FD1">
        <w:rPr>
          <w:spacing w:val="-2"/>
        </w:rPr>
        <w:noBreakHyphen/>
        <w:t>sharing multiple</w:t>
      </w:r>
      <w:r w:rsidRPr="00F86FD1">
        <w:rPr>
          <w:spacing w:val="-2"/>
        </w:rPr>
        <w:noBreakHyphen/>
        <w:t>employer defined benefit pension plan established</w:t>
      </w:r>
      <w:r w:rsidRPr="009A12C9">
        <w:t xml:space="preserve"> by the Georgia General Assembly in 1969 for the purpose of providing retirement allowances for public school employees who are not eligible for membership in the Teachers Retirement System of Georgia. The ERS Board of Trustees, plus two additional trustees, administers PSERS. Title 47 of the O.C.G.A. assigns the authority to establish and amend the benefit provisions to the State</w:t>
      </w:r>
      <w:r w:rsidR="00F9759D">
        <w:t xml:space="preserve"> </w:t>
      </w:r>
      <w:r w:rsidRPr="009A12C9">
        <w:t xml:space="preserve">Legislature. PSERS issues a publicly available financial report that can be obtained at </w:t>
      </w:r>
      <w:r w:rsidRPr="00DB6629">
        <w:rPr>
          <w:u w:val="single"/>
        </w:rPr>
        <w:t>www.ers.ga.gov/</w:t>
      </w:r>
      <w:r w:rsidR="008F490B">
        <w:rPr>
          <w:u w:val="single"/>
        </w:rPr>
        <w:t>financials</w:t>
      </w:r>
      <w:r w:rsidRPr="009A12C9">
        <w:t>.</w:t>
      </w:r>
    </w:p>
    <w:p w14:paraId="25587F16" w14:textId="490C2D32" w:rsidR="00942E0E" w:rsidRDefault="00942E0E" w:rsidP="00942E0E">
      <w:pPr>
        <w:rPr>
          <w:rFonts w:eastAsia="Calibri"/>
        </w:rPr>
      </w:pPr>
      <w:r w:rsidRPr="00FB6423">
        <w:rPr>
          <w:rFonts w:cs="Tahoma"/>
          <w:b/>
          <w:i/>
          <w:iCs/>
        </w:rPr>
        <w:t xml:space="preserve">Benefits </w:t>
      </w:r>
      <w:r w:rsidR="00784275">
        <w:rPr>
          <w:rFonts w:cs="Tahoma"/>
          <w:b/>
          <w:i/>
          <w:iCs/>
        </w:rPr>
        <w:t>P</w:t>
      </w:r>
      <w:r w:rsidRPr="00FB6423">
        <w:rPr>
          <w:rFonts w:cs="Tahoma"/>
          <w:b/>
          <w:i/>
          <w:iCs/>
        </w:rPr>
        <w:t>rovided</w:t>
      </w:r>
      <w:r w:rsidRPr="00FB6423">
        <w:rPr>
          <w:rFonts w:eastAsia="Calibri" w:cs="Tahoma"/>
          <w:b/>
          <w:i/>
        </w:rPr>
        <w:t>:</w:t>
      </w:r>
      <w:r w:rsidRPr="00A82894">
        <w:rPr>
          <w:rFonts w:eastAsia="Calibri"/>
          <w:b/>
        </w:rPr>
        <w:t xml:space="preserve"> </w:t>
      </w:r>
      <w:r w:rsidRPr="009A12C9">
        <w:rPr>
          <w:rFonts w:eastAsia="Calibri"/>
        </w:rPr>
        <w:t>A member may retire and elect to receive normal monthly retirement benefits after completion of ten years of creditable service and attainment of age 65. A member may choose to receive reduced benefits after age 60 and upon completion of ten years of service.</w:t>
      </w:r>
    </w:p>
    <w:p w14:paraId="4F1022D8" w14:textId="22B15970" w:rsidR="00942E0E" w:rsidRDefault="00942E0E" w:rsidP="00942E0E">
      <w:pPr>
        <w:rPr>
          <w:rFonts w:eastAsia="Calibri"/>
        </w:rPr>
      </w:pPr>
      <w:r w:rsidRPr="009A12C9">
        <w:rPr>
          <w:rFonts w:eastAsia="Calibri"/>
        </w:rPr>
        <w:t>Upon retirement, the member will receive a monthly benefit of $</w:t>
      </w:r>
      <w:del w:id="372" w:author="Ashley Calliste" w:date="2024-07-08T10:52:00Z" w16du:dateUtc="2024-07-08T14:52:00Z">
        <w:r w:rsidRPr="009A12C9" w:rsidDel="00DE3519">
          <w:rPr>
            <w:rFonts w:eastAsia="Calibri"/>
          </w:rPr>
          <w:delText>1</w:delText>
        </w:r>
        <w:r w:rsidR="00CA423D" w:rsidDel="00DE3519">
          <w:rPr>
            <w:rFonts w:eastAsia="Calibri"/>
          </w:rPr>
          <w:delText>5.</w:delText>
        </w:r>
        <w:r w:rsidR="00B511EC" w:rsidDel="00DE3519">
          <w:rPr>
            <w:rFonts w:eastAsia="Calibri"/>
          </w:rPr>
          <w:delText>75</w:delText>
        </w:r>
      </w:del>
      <w:ins w:id="373" w:author="Ashley Calliste" w:date="2024-07-08T10:52:00Z" w16du:dateUtc="2024-07-08T14:52:00Z">
        <w:r w:rsidR="00DE3519">
          <w:rPr>
            <w:rFonts w:eastAsia="Calibri"/>
          </w:rPr>
          <w:t>16.00</w:t>
        </w:r>
      </w:ins>
      <w:r w:rsidRPr="009A12C9">
        <w:rPr>
          <w:rFonts w:eastAsia="Calibri"/>
        </w:rPr>
        <w:t>, multiplied by the number of years of creditable service. Death and disability benefits are also available through PSERS. Additionally, PSERS may make periodic cost</w:t>
      </w:r>
      <w:r w:rsidRPr="009A12C9">
        <w:rPr>
          <w:rFonts w:eastAsia="Calibri"/>
        </w:rPr>
        <w:noBreakHyphen/>
        <w:t>of</w:t>
      </w:r>
      <w:r w:rsidRPr="009A12C9">
        <w:rPr>
          <w:rFonts w:eastAsia="Calibri"/>
        </w:rPr>
        <w:noBreakHyphen/>
        <w:t>living adjustments to the monthly benefits. Upon termination of employment, member contributions with accumulated interest are refundable upon request by the member. However, if an otherwise vested member terminates and withdraws his/her member contribution, the member forfeits all rights to retirement benefits.</w:t>
      </w:r>
    </w:p>
    <w:p w14:paraId="3915869F" w14:textId="6CD5229A" w:rsidR="00942E0E" w:rsidRDefault="00942E0E" w:rsidP="00942E0E">
      <w:r w:rsidRPr="00FB6423">
        <w:rPr>
          <w:rFonts w:cs="Tahoma"/>
          <w:b/>
          <w:i/>
          <w:iCs/>
        </w:rPr>
        <w:t>Contributions:</w:t>
      </w:r>
      <w:r w:rsidRPr="009A12C9">
        <w:rPr>
          <w:rFonts w:cs="Helvetica-Oblique"/>
          <w:i/>
          <w:iCs/>
        </w:rPr>
        <w:t xml:space="preserve"> </w:t>
      </w:r>
      <w:r w:rsidRPr="009A12C9">
        <w:t>The general assembly makes an annual appropriation to cover the employer contribution to PSERS on behalf of local school employees (bus drivers, cafeteria workers, and maintenance staff)</w:t>
      </w:r>
      <w:r>
        <w:t xml:space="preserve">. </w:t>
      </w:r>
      <w:r w:rsidRPr="009A12C9">
        <w:t xml:space="preserve"> The annual employer contribution required by statute is actuarially determined and paid directly to PSERS by the State Treasurer in accordance </w:t>
      </w:r>
      <w:r w:rsidR="0083162B" w:rsidRPr="009A12C9">
        <w:t>with O.C.G.A.</w:t>
      </w:r>
      <w:r w:rsidRPr="009A12C9">
        <w:t xml:space="preserve"> §47-4-29(a) and 60(b)</w:t>
      </w:r>
      <w:r>
        <w:t xml:space="preserve">. </w:t>
      </w:r>
      <w:r w:rsidRPr="009A12C9">
        <w:t xml:space="preserve">Contributions are expected to finance the costs of benefits earned by employees during the year, with an additional amount to finance </w:t>
      </w:r>
      <w:r>
        <w:t>any unfunded accrued liability.</w:t>
      </w:r>
    </w:p>
    <w:p w14:paraId="2EF6D9CC" w14:textId="63ACD89E" w:rsidR="00AD7DBF" w:rsidRDefault="00942E0E" w:rsidP="00942E0E">
      <w:pPr>
        <w:rPr>
          <w:rFonts w:cs="Helvetica-BoldOblique"/>
          <w:b/>
          <w:bCs/>
          <w:i/>
          <w:iCs/>
        </w:rPr>
      </w:pPr>
      <w:r w:rsidRPr="009A12C9">
        <w:t xml:space="preserve">Individuals who became members prior to July 1, </w:t>
      </w:r>
      <w:proofErr w:type="gramStart"/>
      <w:r w:rsidRPr="009A12C9">
        <w:t>2012</w:t>
      </w:r>
      <w:proofErr w:type="gramEnd"/>
      <w:r w:rsidRPr="009A12C9">
        <w:t xml:space="preserve"> contribute $4 per month for nine months each fiscal year. Individuals who became members on or after July 1, </w:t>
      </w:r>
      <w:proofErr w:type="gramStart"/>
      <w:r w:rsidRPr="009A12C9">
        <w:t>2012</w:t>
      </w:r>
      <w:proofErr w:type="gramEnd"/>
      <w:r w:rsidRPr="009A12C9">
        <w:t xml:space="preserve"> contribute $10 per month for nine months each fiscal year. The State of Georgia, although not the employer of PSERS members, is required by statute to make employer contributions actuarially determined and approved and certified by the PSERS Board of Tr</w:t>
      </w:r>
      <w:r>
        <w:t xml:space="preserve">ustees.  The current fiscal year contribution was $ </w:t>
      </w:r>
      <w:r w:rsidRPr="00A82894">
        <w:rPr>
          <w:rStyle w:val="OptionalTextorEntry"/>
        </w:rPr>
        <w:t>____________</w:t>
      </w:r>
      <w:r w:rsidRPr="00495807">
        <w:rPr>
          <w:rStyle w:val="OptionalTextorEntry"/>
          <w:color w:val="auto"/>
        </w:rPr>
        <w:t>.</w:t>
      </w:r>
    </w:p>
    <w:p w14:paraId="2415E9C5" w14:textId="77777777" w:rsidR="00070158" w:rsidRDefault="00942E0E" w:rsidP="00942E0E">
      <w:pPr>
        <w:rPr>
          <w:rStyle w:val="PreparerInstructions"/>
        </w:rPr>
      </w:pPr>
      <w:r w:rsidRPr="009A12C9">
        <w:rPr>
          <w:rFonts w:cs="Helvetica-BoldOblique"/>
          <w:b/>
          <w:bCs/>
          <w:i/>
          <w:iCs/>
        </w:rPr>
        <w:lastRenderedPageBreak/>
        <w:t>Pension Liabilities</w:t>
      </w:r>
      <w:r>
        <w:rPr>
          <w:rFonts w:cs="Helvetica-BoldOblique"/>
          <w:b/>
          <w:bCs/>
          <w:i/>
          <w:iCs/>
        </w:rPr>
        <w:t>,</w:t>
      </w:r>
      <w:r w:rsidRPr="009A12C9">
        <w:rPr>
          <w:rFonts w:cs="Helvetica-BoldOblique"/>
          <w:b/>
          <w:bCs/>
          <w:i/>
          <w:iCs/>
        </w:rPr>
        <w:t xml:space="preserve"> Pension Expense</w:t>
      </w:r>
      <w:r>
        <w:rPr>
          <w:rFonts w:cs="Helvetica-BoldOblique"/>
          <w:b/>
          <w:bCs/>
          <w:i/>
          <w:iCs/>
        </w:rPr>
        <w:t>, and Deferred Outflows of Resources and Deferred Inflows of Resources Related to Pensions</w:t>
      </w:r>
      <w:r w:rsidRPr="00A82894">
        <w:rPr>
          <w:rStyle w:val="PreparerInstructions"/>
        </w:rPr>
        <w:t xml:space="preserve"> </w:t>
      </w:r>
    </w:p>
    <w:p w14:paraId="15D138F6" w14:textId="5C2F77DB" w:rsidR="00942E0E" w:rsidRPr="00BB60D6" w:rsidRDefault="00942E0E" w:rsidP="00942E0E">
      <w:pPr>
        <w:rPr>
          <w:rFonts w:cs="Helvetica-BoldOblique"/>
          <w:bCs/>
          <w:iCs/>
        </w:rPr>
      </w:pPr>
      <w:r w:rsidRPr="00A82894">
        <w:rPr>
          <w:rStyle w:val="PreparerInstructions"/>
        </w:rPr>
        <w:t>(Update based on applicable retirement plans)</w:t>
      </w:r>
    </w:p>
    <w:p w14:paraId="1682EF84" w14:textId="33F642AE" w:rsidR="00942E0E" w:rsidRDefault="00942E0E" w:rsidP="00942E0E">
      <w:pPr>
        <w:rPr>
          <w:rFonts w:cs="Helvetica"/>
        </w:rPr>
      </w:pPr>
      <w:proofErr w:type="gramStart"/>
      <w:r w:rsidRPr="009A12C9">
        <w:rPr>
          <w:rFonts w:cs="Helvetica"/>
        </w:rPr>
        <w:t>At</w:t>
      </w:r>
      <w:proofErr w:type="gramEnd"/>
      <w:r w:rsidRPr="009A12C9">
        <w:rPr>
          <w:rFonts w:cs="Helvetica"/>
        </w:rPr>
        <w:t xml:space="preserve"> June 30, </w:t>
      </w:r>
      <w:del w:id="374" w:author="Ashley Calliste" w:date="2024-07-08T11:03:00Z" w16du:dateUtc="2024-07-08T15:03:00Z">
        <w:r w:rsidR="00B511EC" w:rsidDel="00B44459">
          <w:rPr>
            <w:rFonts w:cs="Helvetica"/>
          </w:rPr>
          <w:delText>2023</w:delText>
        </w:r>
      </w:del>
      <w:ins w:id="375" w:author="Ashley Calliste" w:date="2024-07-08T11:03:00Z" w16du:dateUtc="2024-07-08T15:03:00Z">
        <w:r w:rsidR="00B44459">
          <w:rPr>
            <w:rFonts w:cs="Helvetica"/>
          </w:rPr>
          <w:t>2024</w:t>
        </w:r>
      </w:ins>
      <w:r w:rsidRPr="009A12C9">
        <w:rPr>
          <w:rFonts w:cs="Helvetica"/>
        </w:rPr>
        <w:t xml:space="preserve">, the </w:t>
      </w:r>
      <w:r>
        <w:rPr>
          <w:rFonts w:cs="Helvetica"/>
        </w:rPr>
        <w:t>School District</w:t>
      </w:r>
      <w:r w:rsidRPr="009A12C9">
        <w:rPr>
          <w:rFonts w:cs="Helvetica"/>
        </w:rPr>
        <w:t xml:space="preserve"> reported a liability</w:t>
      </w:r>
      <w:r>
        <w:rPr>
          <w:rFonts w:cs="Helvetica"/>
        </w:rPr>
        <w:t xml:space="preserve"> of </w:t>
      </w:r>
      <w:r w:rsidRPr="00A82894">
        <w:rPr>
          <w:rStyle w:val="OptionalTextorEntry"/>
        </w:rPr>
        <w:t>$_______</w:t>
      </w:r>
      <w:r>
        <w:rPr>
          <w:rFonts w:cs="Helvetica"/>
        </w:rPr>
        <w:t xml:space="preserve"> </w:t>
      </w:r>
      <w:r w:rsidRPr="009A12C9">
        <w:rPr>
          <w:rFonts w:cs="Helvetica"/>
        </w:rPr>
        <w:t xml:space="preserve">for its proportionate share of the </w:t>
      </w:r>
      <w:r>
        <w:rPr>
          <w:rFonts w:cs="Helvetica"/>
        </w:rPr>
        <w:t>net pension liability</w:t>
      </w:r>
      <w:r w:rsidRPr="009A12C9">
        <w:rPr>
          <w:rFonts w:cs="Helvetica"/>
        </w:rPr>
        <w:t xml:space="preserve"> for TRS </w:t>
      </w:r>
      <w:r>
        <w:rPr>
          <w:rFonts w:cs="Helvetica"/>
        </w:rPr>
        <w:t>(</w:t>
      </w:r>
      <w:r w:rsidRPr="00A82894">
        <w:rPr>
          <w:rStyle w:val="OptionalTextorEntry"/>
        </w:rPr>
        <w:t>$_________</w:t>
      </w:r>
      <w:r>
        <w:rPr>
          <w:rFonts w:cs="Helvetica"/>
        </w:rPr>
        <w:t xml:space="preserve">) </w:t>
      </w:r>
      <w:r w:rsidRPr="009A12C9">
        <w:rPr>
          <w:rFonts w:cs="Helvetica"/>
        </w:rPr>
        <w:t>and ERS</w:t>
      </w:r>
      <w:r>
        <w:rPr>
          <w:rFonts w:cs="Helvetica"/>
        </w:rPr>
        <w:t xml:space="preserve"> (</w:t>
      </w:r>
      <w:r w:rsidRPr="00A82894">
        <w:rPr>
          <w:rStyle w:val="OptionalTextorEntry"/>
        </w:rPr>
        <w:t>$_______________</w:t>
      </w:r>
      <w:r>
        <w:rPr>
          <w:rFonts w:cs="Helvetica"/>
        </w:rPr>
        <w:t xml:space="preserve">). </w:t>
      </w:r>
    </w:p>
    <w:p w14:paraId="382B4CA2" w14:textId="77777777" w:rsidR="00942E0E" w:rsidRPr="00A82894" w:rsidRDefault="00942E0E" w:rsidP="00942E0E">
      <w:pPr>
        <w:pStyle w:val="InstructionstoPreparer"/>
        <w:rPr>
          <w:rStyle w:val="PreparerInstructions"/>
        </w:rPr>
      </w:pPr>
      <w:r w:rsidRPr="00A82894">
        <w:rPr>
          <w:rStyle w:val="PreparerInstructions"/>
        </w:rPr>
        <w:t>If the State provided support for TRS via on-behalf payments, add the following paragraph and table.  If not, delete.</w:t>
      </w:r>
    </w:p>
    <w:p w14:paraId="7027A6BC" w14:textId="77777777" w:rsidR="00942E0E" w:rsidRPr="00A82894" w:rsidRDefault="00942E0E" w:rsidP="00942E0E">
      <w:pPr>
        <w:rPr>
          <w:rStyle w:val="OptionalTextorEntry"/>
        </w:rPr>
      </w:pPr>
      <w:r w:rsidRPr="00A82894">
        <w:rPr>
          <w:rStyle w:val="OptionalTextorEntry"/>
        </w:rPr>
        <w:t>[The TRS net pension liability reflected a reduction for support provided to the School District by the State of Georgia for certain public school support personnel. The amount recognized by the School District as its proportionate share of the net pension liability, the related State of Georgia support, and the total portion of the net pension liability that was associated with the School District were as follows:]</w:t>
      </w:r>
    </w:p>
    <w:bookmarkStart w:id="376" w:name="_MON_1526982844"/>
    <w:bookmarkEnd w:id="376"/>
    <w:p w14:paraId="242CE54A" w14:textId="03FCCA6E" w:rsidR="006E1E09" w:rsidRDefault="000361C9" w:rsidP="00DB6629">
      <w:pPr>
        <w:tabs>
          <w:tab w:val="left" w:pos="9180"/>
        </w:tabs>
        <w:jc w:val="center"/>
        <w:rPr>
          <w:rFonts w:cs="Helvetica"/>
        </w:rPr>
      </w:pPr>
      <w:r w:rsidRPr="003775CC">
        <w:rPr>
          <w:color w:val="FF9900"/>
        </w:rPr>
        <w:object w:dxaOrig="8285" w:dyaOrig="1950" w14:anchorId="497F3E3E">
          <v:shape id="_x0000_i1074" type="#_x0000_t75" style="width:396pt;height:90pt" o:ole="">
            <v:imagedata r:id="rId111" o:title="" cropbottom="2537f"/>
          </v:shape>
          <o:OLEObject Type="Embed" ProgID="Excel.Sheet.12" ShapeID="_x0000_i1074" DrawAspect="Content" ObjectID="_1784555315" r:id="rId112"/>
        </w:object>
      </w:r>
    </w:p>
    <w:p w14:paraId="1A88A490" w14:textId="0BD34CDC" w:rsidR="00942E0E" w:rsidRDefault="00942E0E" w:rsidP="00942E0E">
      <w:pPr>
        <w:rPr>
          <w:rFonts w:cs="Helvetica"/>
        </w:rPr>
      </w:pPr>
      <w:r w:rsidRPr="009A12C9">
        <w:rPr>
          <w:rFonts w:cs="Helvetica"/>
        </w:rPr>
        <w:t xml:space="preserve">The </w:t>
      </w:r>
      <w:r>
        <w:rPr>
          <w:rFonts w:cs="Helvetica"/>
        </w:rPr>
        <w:t>net pension liability</w:t>
      </w:r>
      <w:r w:rsidRPr="009A12C9">
        <w:rPr>
          <w:rFonts w:cs="Helvetica"/>
        </w:rPr>
        <w:t xml:space="preserve"> </w:t>
      </w:r>
      <w:r>
        <w:rPr>
          <w:rFonts w:cs="Helvetica"/>
        </w:rPr>
        <w:t xml:space="preserve">for TRS and ERS </w:t>
      </w:r>
      <w:r w:rsidRPr="009A12C9">
        <w:rPr>
          <w:rFonts w:cs="Helvetica"/>
        </w:rPr>
        <w:t xml:space="preserve">was measured as of June 30, </w:t>
      </w:r>
      <w:r w:rsidR="00454346">
        <w:rPr>
          <w:rFonts w:cs="Helvetica"/>
        </w:rPr>
        <w:t>202</w:t>
      </w:r>
      <w:ins w:id="377" w:author="Ashley Calliste" w:date="2024-07-08T11:03:00Z" w16du:dateUtc="2024-07-08T15:03:00Z">
        <w:r w:rsidR="00B44459">
          <w:rPr>
            <w:rFonts w:cs="Helvetica"/>
          </w:rPr>
          <w:t>3</w:t>
        </w:r>
      </w:ins>
      <w:del w:id="378" w:author="Ashley Calliste" w:date="2024-07-08T11:03:00Z" w16du:dateUtc="2024-07-08T15:03:00Z">
        <w:r w:rsidR="00454346" w:rsidDel="00B44459">
          <w:rPr>
            <w:rFonts w:cs="Helvetica"/>
          </w:rPr>
          <w:delText>2</w:delText>
        </w:r>
      </w:del>
      <w:r>
        <w:rPr>
          <w:rFonts w:cs="Helvetica"/>
        </w:rPr>
        <w:t xml:space="preserve">. </w:t>
      </w:r>
      <w:r w:rsidRPr="009A12C9">
        <w:rPr>
          <w:rFonts w:cs="Helvetica"/>
        </w:rPr>
        <w:t xml:space="preserve">The total pension liability used to calculate the </w:t>
      </w:r>
      <w:r>
        <w:rPr>
          <w:rFonts w:cs="Helvetica"/>
        </w:rPr>
        <w:t>net pension liability</w:t>
      </w:r>
      <w:r w:rsidRPr="009A12C9">
        <w:rPr>
          <w:rFonts w:cs="Helvetica"/>
        </w:rPr>
        <w:t xml:space="preserve"> was based on an actuarial valuation as of June 30, </w:t>
      </w:r>
      <w:del w:id="379" w:author="Ashley Calliste" w:date="2024-07-08T11:07:00Z" w16du:dateUtc="2024-07-08T15:07:00Z">
        <w:r w:rsidR="00454346" w:rsidRPr="009A12C9" w:rsidDel="00B44459">
          <w:rPr>
            <w:rFonts w:cs="Helvetica"/>
          </w:rPr>
          <w:delText>20</w:delText>
        </w:r>
        <w:r w:rsidR="00454346" w:rsidDel="00B44459">
          <w:rPr>
            <w:rFonts w:cs="Helvetica"/>
          </w:rPr>
          <w:delText>21</w:delText>
        </w:r>
      </w:del>
      <w:ins w:id="380" w:author="Ashley Calliste" w:date="2024-07-08T11:07:00Z" w16du:dateUtc="2024-07-08T15:07:00Z">
        <w:r w:rsidR="00B44459" w:rsidRPr="009A12C9">
          <w:rPr>
            <w:rFonts w:cs="Helvetica"/>
          </w:rPr>
          <w:t>20</w:t>
        </w:r>
        <w:r w:rsidR="00B44459">
          <w:rPr>
            <w:rFonts w:cs="Helvetica"/>
          </w:rPr>
          <w:t>22</w:t>
        </w:r>
      </w:ins>
      <w:r>
        <w:rPr>
          <w:rFonts w:cs="Helvetica"/>
        </w:rPr>
        <w:t xml:space="preserve">. </w:t>
      </w:r>
      <w:r w:rsidRPr="009A12C9">
        <w:rPr>
          <w:rFonts w:cs="Helvetica"/>
        </w:rPr>
        <w:t xml:space="preserve">An expected total pension liability as of June 30, </w:t>
      </w:r>
      <w:del w:id="381" w:author="Ashley Calliste" w:date="2024-07-08T11:07:00Z" w16du:dateUtc="2024-07-08T15:07:00Z">
        <w:r w:rsidR="00454346" w:rsidDel="00B44459">
          <w:rPr>
            <w:rFonts w:cs="Helvetica"/>
          </w:rPr>
          <w:delText>2022</w:delText>
        </w:r>
        <w:r w:rsidR="00454346" w:rsidRPr="009A12C9" w:rsidDel="00B44459">
          <w:rPr>
            <w:rFonts w:cs="Helvetica"/>
          </w:rPr>
          <w:delText xml:space="preserve"> </w:delText>
        </w:r>
      </w:del>
      <w:ins w:id="382" w:author="Ashley Calliste" w:date="2024-07-08T11:07:00Z" w16du:dateUtc="2024-07-08T15:07:00Z">
        <w:r w:rsidR="00B44459">
          <w:rPr>
            <w:rFonts w:cs="Helvetica"/>
          </w:rPr>
          <w:t>2023</w:t>
        </w:r>
        <w:r w:rsidR="00B44459" w:rsidRPr="009A12C9">
          <w:rPr>
            <w:rFonts w:cs="Helvetica"/>
          </w:rPr>
          <w:t xml:space="preserve"> </w:t>
        </w:r>
      </w:ins>
      <w:r w:rsidRPr="009A12C9">
        <w:rPr>
          <w:rFonts w:cs="Helvetica"/>
        </w:rPr>
        <w:t>was determined using standard roll-forward techniques</w:t>
      </w:r>
      <w:r>
        <w:rPr>
          <w:rFonts w:cs="Helvetica"/>
        </w:rPr>
        <w:t xml:space="preserve">. </w:t>
      </w:r>
      <w:r w:rsidRPr="009A12C9">
        <w:rPr>
          <w:rFonts w:cs="Helvetica"/>
        </w:rPr>
        <w:t xml:space="preserve">The </w:t>
      </w:r>
      <w:r>
        <w:rPr>
          <w:rFonts w:cs="Helvetica"/>
        </w:rPr>
        <w:t>School District</w:t>
      </w:r>
      <w:r w:rsidRPr="009A12C9">
        <w:rPr>
          <w:rFonts w:cs="Helvetica"/>
        </w:rPr>
        <w:t xml:space="preserve">’s proportion of the </w:t>
      </w:r>
      <w:r>
        <w:rPr>
          <w:rFonts w:cs="Helvetica"/>
        </w:rPr>
        <w:t>net pension liability</w:t>
      </w:r>
      <w:r w:rsidRPr="009A12C9">
        <w:rPr>
          <w:rFonts w:cs="Helvetica"/>
        </w:rPr>
        <w:t xml:space="preserve"> was based on contribution</w:t>
      </w:r>
      <w:r>
        <w:rPr>
          <w:rFonts w:cs="Helvetica"/>
        </w:rPr>
        <w:t>s</w:t>
      </w:r>
      <w:r w:rsidRPr="009A12C9">
        <w:rPr>
          <w:rFonts w:cs="Helvetica"/>
        </w:rPr>
        <w:t xml:space="preserve"> to TRS and ERS during the fiscal year ended June 30, </w:t>
      </w:r>
      <w:del w:id="383" w:author="Ashley Calliste" w:date="2024-07-08T11:07:00Z" w16du:dateUtc="2024-07-08T15:07:00Z">
        <w:r w:rsidR="00454346" w:rsidDel="00B44459">
          <w:rPr>
            <w:rFonts w:cs="Helvetica"/>
          </w:rPr>
          <w:delText>2022</w:delText>
        </w:r>
      </w:del>
      <w:ins w:id="384" w:author="Ashley Calliste" w:date="2024-07-08T11:07:00Z" w16du:dateUtc="2024-07-08T15:07:00Z">
        <w:r w:rsidR="00B44459">
          <w:rPr>
            <w:rFonts w:cs="Helvetica"/>
          </w:rPr>
          <w:t>2023</w:t>
        </w:r>
      </w:ins>
      <w:r>
        <w:rPr>
          <w:rFonts w:cs="Helvetica"/>
        </w:rPr>
        <w:t xml:space="preserve">. </w:t>
      </w:r>
    </w:p>
    <w:p w14:paraId="071DE2FC" w14:textId="66042D23" w:rsidR="00942E0E" w:rsidRDefault="00942E0E" w:rsidP="00942E0E">
      <w:pPr>
        <w:rPr>
          <w:rFonts w:cs="Helvetica"/>
        </w:rPr>
      </w:pPr>
      <w:proofErr w:type="gramStart"/>
      <w:r>
        <w:rPr>
          <w:rFonts w:cs="Helvetica"/>
        </w:rPr>
        <w:t>At</w:t>
      </w:r>
      <w:proofErr w:type="gramEnd"/>
      <w:r>
        <w:rPr>
          <w:rFonts w:cs="Helvetica"/>
        </w:rPr>
        <w:t xml:space="preserve"> June 30, </w:t>
      </w:r>
      <w:del w:id="385" w:author="Ashley Calliste" w:date="2024-07-08T11:11:00Z" w16du:dateUtc="2024-07-08T15:11:00Z">
        <w:r w:rsidR="00454346" w:rsidDel="00C4654A">
          <w:rPr>
            <w:rFonts w:cs="Helvetica"/>
          </w:rPr>
          <w:delText>2022</w:delText>
        </w:r>
      </w:del>
      <w:ins w:id="386" w:author="Ashley Calliste" w:date="2024-07-08T11:11:00Z" w16du:dateUtc="2024-07-08T15:11:00Z">
        <w:r w:rsidR="00C4654A">
          <w:rPr>
            <w:rFonts w:cs="Helvetica"/>
          </w:rPr>
          <w:t>2023</w:t>
        </w:r>
      </w:ins>
      <w:r>
        <w:rPr>
          <w:rFonts w:cs="Helvetica"/>
        </w:rPr>
        <w:t xml:space="preserve">, the School District’s TRS proportion was </w:t>
      </w:r>
      <w:r w:rsidRPr="00A82894">
        <w:rPr>
          <w:rStyle w:val="OptionalTextorEntry"/>
        </w:rPr>
        <w:t>______%</w:t>
      </w:r>
      <w:r w:rsidRPr="00A82894">
        <w:t>,</w:t>
      </w:r>
      <w:r>
        <w:rPr>
          <w:rFonts w:cs="Helvetica"/>
        </w:rPr>
        <w:t xml:space="preserve"> which was an increase (decrease) of </w:t>
      </w:r>
      <w:r w:rsidRPr="00A82894">
        <w:rPr>
          <w:rStyle w:val="OptionalTextorEntry"/>
        </w:rPr>
        <w:t>________%</w:t>
      </w:r>
      <w:r w:rsidRPr="00DB6629">
        <w:rPr>
          <w:rFonts w:cs="Helvetica"/>
          <w:color w:val="FF9900"/>
        </w:rPr>
        <w:t xml:space="preserve"> </w:t>
      </w:r>
      <w:r>
        <w:rPr>
          <w:rFonts w:cs="Helvetica"/>
        </w:rPr>
        <w:t xml:space="preserve">from its proportion measured as of June 30, </w:t>
      </w:r>
      <w:del w:id="387" w:author="Ashley Calliste" w:date="2024-07-08T11:11:00Z" w16du:dateUtc="2024-07-08T15:11:00Z">
        <w:r w:rsidR="00454346" w:rsidDel="00C4654A">
          <w:rPr>
            <w:rFonts w:cs="Helvetica"/>
          </w:rPr>
          <w:delText>2021</w:delText>
        </w:r>
      </w:del>
      <w:ins w:id="388" w:author="Ashley Calliste" w:date="2024-07-08T11:11:00Z" w16du:dateUtc="2024-07-08T15:11:00Z">
        <w:r w:rsidR="00C4654A">
          <w:rPr>
            <w:rFonts w:cs="Helvetica"/>
          </w:rPr>
          <w:t>2022</w:t>
        </w:r>
      </w:ins>
      <w:r>
        <w:rPr>
          <w:rFonts w:cs="Helvetica"/>
        </w:rPr>
        <w:t xml:space="preserve">. </w:t>
      </w:r>
      <w:proofErr w:type="gramStart"/>
      <w:r>
        <w:rPr>
          <w:rFonts w:cs="Helvetica"/>
        </w:rPr>
        <w:t>At</w:t>
      </w:r>
      <w:proofErr w:type="gramEnd"/>
      <w:r>
        <w:rPr>
          <w:rFonts w:cs="Helvetica"/>
        </w:rPr>
        <w:t xml:space="preserve"> June 30, </w:t>
      </w:r>
      <w:del w:id="389" w:author="Ashley Calliste" w:date="2024-07-08T11:11:00Z" w16du:dateUtc="2024-07-08T15:11:00Z">
        <w:r w:rsidR="00454346" w:rsidDel="00C4654A">
          <w:rPr>
            <w:rFonts w:cs="Helvetica"/>
          </w:rPr>
          <w:delText>2022</w:delText>
        </w:r>
      </w:del>
      <w:ins w:id="390" w:author="Ashley Calliste" w:date="2024-07-08T11:11:00Z" w16du:dateUtc="2024-07-08T15:11:00Z">
        <w:r w:rsidR="00C4654A">
          <w:rPr>
            <w:rFonts w:cs="Helvetica"/>
          </w:rPr>
          <w:t>2023</w:t>
        </w:r>
      </w:ins>
      <w:r>
        <w:rPr>
          <w:rFonts w:cs="Helvetica"/>
        </w:rPr>
        <w:t xml:space="preserve">, the School District’s ERS proportion was </w:t>
      </w:r>
      <w:r w:rsidRPr="00A82894">
        <w:rPr>
          <w:rStyle w:val="OptionalTextorEntry"/>
        </w:rPr>
        <w:t>_______%</w:t>
      </w:r>
      <w:r w:rsidRPr="00A82894">
        <w:t>,</w:t>
      </w:r>
      <w:r w:rsidRPr="00DB6629">
        <w:rPr>
          <w:rFonts w:cs="Helvetica"/>
          <w:color w:val="FF9900"/>
        </w:rPr>
        <w:t xml:space="preserve"> </w:t>
      </w:r>
      <w:r>
        <w:rPr>
          <w:rFonts w:cs="Helvetica"/>
        </w:rPr>
        <w:t>which was an increase (decrease) of</w:t>
      </w:r>
      <w:r w:rsidRPr="00BB60D6">
        <w:rPr>
          <w:color w:val="FF9900"/>
        </w:rPr>
        <w:t xml:space="preserve"> </w:t>
      </w:r>
      <w:r w:rsidRPr="00A82894">
        <w:rPr>
          <w:rStyle w:val="OptionalTextorEntry"/>
        </w:rPr>
        <w:t>_____%</w:t>
      </w:r>
      <w:r>
        <w:rPr>
          <w:rFonts w:cs="Helvetica"/>
        </w:rPr>
        <w:t xml:space="preserve"> from its proportion measured as of June 30, </w:t>
      </w:r>
      <w:del w:id="391" w:author="Ashley Calliste" w:date="2024-07-08T11:11:00Z" w16du:dateUtc="2024-07-08T15:11:00Z">
        <w:r w:rsidR="00454346" w:rsidDel="00C4654A">
          <w:rPr>
            <w:rFonts w:cs="Helvetica"/>
          </w:rPr>
          <w:delText>2021</w:delText>
        </w:r>
      </w:del>
      <w:ins w:id="392" w:author="Ashley Calliste" w:date="2024-07-08T11:11:00Z" w16du:dateUtc="2024-07-08T15:11:00Z">
        <w:r w:rsidR="00C4654A">
          <w:rPr>
            <w:rFonts w:cs="Helvetica"/>
          </w:rPr>
          <w:t>2022</w:t>
        </w:r>
      </w:ins>
      <w:r>
        <w:rPr>
          <w:rFonts w:cs="Helvetica"/>
        </w:rPr>
        <w:t>.</w:t>
      </w:r>
    </w:p>
    <w:p w14:paraId="209999A4" w14:textId="305098EE" w:rsidR="00942E0E" w:rsidRDefault="00942E0E" w:rsidP="00942E0E">
      <w:pPr>
        <w:rPr>
          <w:rFonts w:cs="Helvetica"/>
        </w:rPr>
      </w:pPr>
      <w:proofErr w:type="gramStart"/>
      <w:r w:rsidRPr="009A12C9">
        <w:rPr>
          <w:rFonts w:cs="Helvetica"/>
        </w:rPr>
        <w:t>At</w:t>
      </w:r>
      <w:proofErr w:type="gramEnd"/>
      <w:r w:rsidRPr="009A12C9">
        <w:rPr>
          <w:rFonts w:cs="Helvetica"/>
        </w:rPr>
        <w:t xml:space="preserve"> June 30, </w:t>
      </w:r>
      <w:del w:id="393" w:author="Ashley Calliste" w:date="2024-07-08T11:11:00Z" w16du:dateUtc="2024-07-08T15:11:00Z">
        <w:r w:rsidR="00454346" w:rsidDel="00C4654A">
          <w:rPr>
            <w:rFonts w:cs="Helvetica"/>
          </w:rPr>
          <w:delText>2023</w:delText>
        </w:r>
      </w:del>
      <w:ins w:id="394" w:author="Ashley Calliste" w:date="2024-07-08T11:11:00Z" w16du:dateUtc="2024-07-08T15:11:00Z">
        <w:r w:rsidR="00C4654A">
          <w:rPr>
            <w:rFonts w:cs="Helvetica"/>
          </w:rPr>
          <w:t>2024</w:t>
        </w:r>
      </w:ins>
      <w:r w:rsidRPr="009A12C9">
        <w:rPr>
          <w:rFonts w:cs="Helvetica"/>
        </w:rPr>
        <w:t xml:space="preserve">, the </w:t>
      </w:r>
      <w:r>
        <w:rPr>
          <w:rFonts w:cs="Helvetica"/>
        </w:rPr>
        <w:t>School District</w:t>
      </w:r>
      <w:r w:rsidRPr="009A12C9">
        <w:rPr>
          <w:rFonts w:cs="Helvetica"/>
        </w:rPr>
        <w:t xml:space="preserve"> did not have a PSERS liability for a proportionate share of the </w:t>
      </w:r>
      <w:r>
        <w:rPr>
          <w:rFonts w:cs="Helvetica"/>
        </w:rPr>
        <w:t>net pension liability</w:t>
      </w:r>
      <w:r w:rsidRPr="009A12C9">
        <w:rPr>
          <w:rFonts w:cs="Helvetica"/>
        </w:rPr>
        <w:t xml:space="preserve"> because of a Special Funding Situation with the State of Georgia, which is responsible for the </w:t>
      </w:r>
      <w:r>
        <w:rPr>
          <w:rFonts w:cs="Helvetica"/>
        </w:rPr>
        <w:t>net pension liability</w:t>
      </w:r>
      <w:r w:rsidRPr="009A12C9">
        <w:rPr>
          <w:rFonts w:cs="Helvetica"/>
        </w:rPr>
        <w:t xml:space="preserve"> of the plan. The amount of the State’s proportionate share of the </w:t>
      </w:r>
      <w:r>
        <w:rPr>
          <w:rFonts w:cs="Helvetica"/>
        </w:rPr>
        <w:t>net pension liability</w:t>
      </w:r>
      <w:r w:rsidRPr="009A12C9">
        <w:rPr>
          <w:rFonts w:cs="Helvetica"/>
        </w:rPr>
        <w:t xml:space="preserve"> associated with the </w:t>
      </w:r>
      <w:r>
        <w:rPr>
          <w:rFonts w:cs="Helvetica"/>
        </w:rPr>
        <w:t>School District</w:t>
      </w:r>
      <w:r w:rsidRPr="009A12C9">
        <w:rPr>
          <w:rFonts w:cs="Helvetica"/>
        </w:rPr>
        <w:t xml:space="preserve"> is </w:t>
      </w:r>
      <w:r w:rsidRPr="00A82894">
        <w:rPr>
          <w:rStyle w:val="OptionalTextorEntry"/>
        </w:rPr>
        <w:t>$_________________</w:t>
      </w:r>
      <w:r w:rsidRPr="00495807">
        <w:rPr>
          <w:rStyle w:val="OptionalTextorEntry"/>
          <w:color w:val="auto"/>
        </w:rPr>
        <w:t>.</w:t>
      </w:r>
    </w:p>
    <w:p w14:paraId="3FA7F5FB" w14:textId="77567E82" w:rsidR="00942E0E" w:rsidRPr="00FB6423" w:rsidRDefault="00942E0E" w:rsidP="00942E0E">
      <w:pPr>
        <w:rPr>
          <w:rFonts w:cs="Helvetica"/>
        </w:rPr>
      </w:pPr>
      <w:r w:rsidRPr="00FB6423">
        <w:rPr>
          <w:rFonts w:cs="Helvetica"/>
        </w:rPr>
        <w:t xml:space="preserve">The PSERS net pension liability </w:t>
      </w:r>
      <w:r w:rsidR="00965536" w:rsidRPr="00FB6423">
        <w:rPr>
          <w:rFonts w:cs="Helvetica"/>
        </w:rPr>
        <w:t xml:space="preserve">was measured as of June 30, </w:t>
      </w:r>
      <w:del w:id="395" w:author="Ashley Calliste" w:date="2024-07-08T11:16:00Z" w16du:dateUtc="2024-07-08T15:16:00Z">
        <w:r w:rsidR="00454346" w:rsidRPr="00FB6423" w:rsidDel="00C4654A">
          <w:rPr>
            <w:rFonts w:cs="Helvetica"/>
          </w:rPr>
          <w:delText>202</w:delText>
        </w:r>
        <w:r w:rsidR="00454346" w:rsidDel="00C4654A">
          <w:rPr>
            <w:rFonts w:cs="Helvetica"/>
          </w:rPr>
          <w:delText>2</w:delText>
        </w:r>
      </w:del>
      <w:ins w:id="396" w:author="Ashley Calliste" w:date="2024-07-08T11:16:00Z" w16du:dateUtc="2024-07-08T15:16:00Z">
        <w:r w:rsidR="00C4654A" w:rsidRPr="00FB6423">
          <w:rPr>
            <w:rFonts w:cs="Helvetica"/>
          </w:rPr>
          <w:t>202</w:t>
        </w:r>
        <w:r w:rsidR="00C4654A">
          <w:rPr>
            <w:rFonts w:cs="Helvetica"/>
          </w:rPr>
          <w:t>3</w:t>
        </w:r>
      </w:ins>
      <w:r w:rsidRPr="00FB6423">
        <w:rPr>
          <w:rFonts w:cs="Helvetica"/>
        </w:rPr>
        <w:t>. The total pension liability used to calculate the net pension liability was based on an actuari</w:t>
      </w:r>
      <w:r w:rsidR="00965536" w:rsidRPr="00FB6423">
        <w:rPr>
          <w:rFonts w:cs="Helvetica"/>
        </w:rPr>
        <w:t xml:space="preserve">al valuation as of June 30, </w:t>
      </w:r>
      <w:del w:id="397" w:author="Ashley Calliste" w:date="2024-07-08T11:16:00Z" w16du:dateUtc="2024-07-08T15:16:00Z">
        <w:r w:rsidR="00454346" w:rsidRPr="00FB6423" w:rsidDel="00C4654A">
          <w:rPr>
            <w:rFonts w:cs="Helvetica"/>
          </w:rPr>
          <w:delText>20</w:delText>
        </w:r>
        <w:r w:rsidR="00454346" w:rsidDel="00C4654A">
          <w:rPr>
            <w:rFonts w:cs="Helvetica"/>
          </w:rPr>
          <w:delText>21</w:delText>
        </w:r>
      </w:del>
      <w:ins w:id="398" w:author="Ashley Calliste" w:date="2024-07-08T11:16:00Z" w16du:dateUtc="2024-07-08T15:16:00Z">
        <w:r w:rsidR="00C4654A" w:rsidRPr="00FB6423">
          <w:rPr>
            <w:rFonts w:cs="Helvetica"/>
          </w:rPr>
          <w:t>20</w:t>
        </w:r>
        <w:r w:rsidR="00C4654A">
          <w:rPr>
            <w:rFonts w:cs="Helvetica"/>
          </w:rPr>
          <w:t>22</w:t>
        </w:r>
      </w:ins>
      <w:r w:rsidRPr="00FB6423">
        <w:rPr>
          <w:rFonts w:cs="Helvetica"/>
        </w:rPr>
        <w:t xml:space="preserve">. An expected total pension liability as </w:t>
      </w:r>
      <w:r w:rsidR="00965536" w:rsidRPr="00FB6423">
        <w:rPr>
          <w:rFonts w:cs="Helvetica"/>
        </w:rPr>
        <w:t xml:space="preserve">of June 30, </w:t>
      </w:r>
      <w:del w:id="399" w:author="Ashley Calliste" w:date="2024-07-08T11:16:00Z" w16du:dateUtc="2024-07-08T15:16:00Z">
        <w:r w:rsidR="00454346" w:rsidRPr="00FB6423" w:rsidDel="00C4654A">
          <w:rPr>
            <w:rFonts w:cs="Helvetica"/>
          </w:rPr>
          <w:delText>202</w:delText>
        </w:r>
        <w:r w:rsidR="00454346" w:rsidDel="00C4654A">
          <w:rPr>
            <w:rFonts w:cs="Helvetica"/>
          </w:rPr>
          <w:delText>2</w:delText>
        </w:r>
        <w:r w:rsidR="00454346" w:rsidRPr="00FB6423" w:rsidDel="00C4654A">
          <w:rPr>
            <w:rFonts w:cs="Helvetica"/>
          </w:rPr>
          <w:delText xml:space="preserve"> </w:delText>
        </w:r>
      </w:del>
      <w:ins w:id="400" w:author="Ashley Calliste" w:date="2024-07-08T11:16:00Z" w16du:dateUtc="2024-07-08T15:16:00Z">
        <w:r w:rsidR="00C4654A" w:rsidRPr="00FB6423">
          <w:rPr>
            <w:rFonts w:cs="Helvetica"/>
          </w:rPr>
          <w:t>202</w:t>
        </w:r>
        <w:r w:rsidR="00C4654A">
          <w:rPr>
            <w:rFonts w:cs="Helvetica"/>
          </w:rPr>
          <w:t>3</w:t>
        </w:r>
        <w:r w:rsidR="00C4654A" w:rsidRPr="00FB6423">
          <w:rPr>
            <w:rFonts w:cs="Helvetica"/>
          </w:rPr>
          <w:t xml:space="preserve"> </w:t>
        </w:r>
      </w:ins>
      <w:r w:rsidRPr="00FB6423">
        <w:rPr>
          <w:rFonts w:cs="Helvetica"/>
        </w:rPr>
        <w:t>was determined using standard roll-forward techniques. The State’s proportion of the net pension liability associated with the School District was based on actuarially determined contributions paid by the State during the fiscal year ended</w:t>
      </w:r>
      <w:r w:rsidR="00965536" w:rsidRPr="00FB6423">
        <w:rPr>
          <w:rFonts w:cs="Helvetica"/>
        </w:rPr>
        <w:t xml:space="preserve"> June 30, </w:t>
      </w:r>
      <w:del w:id="401" w:author="Ashley Calliste" w:date="2024-07-08T11:16:00Z" w16du:dateUtc="2024-07-08T15:16:00Z">
        <w:r w:rsidR="00454346" w:rsidRPr="00FB6423" w:rsidDel="00C4654A">
          <w:rPr>
            <w:rFonts w:cs="Helvetica"/>
          </w:rPr>
          <w:delText>202</w:delText>
        </w:r>
        <w:r w:rsidR="00454346" w:rsidDel="00C4654A">
          <w:rPr>
            <w:rFonts w:cs="Helvetica"/>
          </w:rPr>
          <w:delText>2</w:delText>
        </w:r>
      </w:del>
      <w:ins w:id="402" w:author="Ashley Calliste" w:date="2024-07-08T11:16:00Z" w16du:dateUtc="2024-07-08T15:16:00Z">
        <w:r w:rsidR="00C4654A" w:rsidRPr="00FB6423">
          <w:rPr>
            <w:rFonts w:cs="Helvetica"/>
          </w:rPr>
          <w:t>202</w:t>
        </w:r>
        <w:r w:rsidR="00C4654A">
          <w:rPr>
            <w:rFonts w:cs="Helvetica"/>
          </w:rPr>
          <w:t>3</w:t>
        </w:r>
      </w:ins>
      <w:r w:rsidRPr="00FB6423">
        <w:rPr>
          <w:rFonts w:cs="Helvetica"/>
        </w:rPr>
        <w:t>.</w:t>
      </w:r>
    </w:p>
    <w:p w14:paraId="29946A03" w14:textId="7366236C" w:rsidR="00942E0E" w:rsidRDefault="00942E0E" w:rsidP="00942E0E">
      <w:pPr>
        <w:rPr>
          <w:rFonts w:cs="Helvetica"/>
        </w:rPr>
      </w:pPr>
      <w:r w:rsidRPr="009A12C9">
        <w:rPr>
          <w:rFonts w:cs="Helvetica"/>
        </w:rPr>
        <w:t xml:space="preserve">For the year ended June 30, </w:t>
      </w:r>
      <w:del w:id="403" w:author="Ashley Calliste" w:date="2024-07-08T11:16:00Z" w16du:dateUtc="2024-07-08T15:16:00Z">
        <w:r w:rsidR="00454346" w:rsidDel="00C4654A">
          <w:rPr>
            <w:rFonts w:cs="Helvetica"/>
          </w:rPr>
          <w:delText>2023</w:delText>
        </w:r>
      </w:del>
      <w:ins w:id="404" w:author="Ashley Calliste" w:date="2024-07-08T11:16:00Z" w16du:dateUtc="2024-07-08T15:16:00Z">
        <w:r w:rsidR="00C4654A">
          <w:rPr>
            <w:rFonts w:cs="Helvetica"/>
          </w:rPr>
          <w:t>2024</w:t>
        </w:r>
      </w:ins>
      <w:r w:rsidRPr="009A12C9">
        <w:rPr>
          <w:rFonts w:cs="Helvetica"/>
        </w:rPr>
        <w:t xml:space="preserve">, the </w:t>
      </w:r>
      <w:r>
        <w:rPr>
          <w:rFonts w:cs="Helvetica"/>
        </w:rPr>
        <w:t>School District</w:t>
      </w:r>
      <w:r w:rsidRPr="009A12C9">
        <w:rPr>
          <w:rFonts w:cs="Helvetica"/>
        </w:rPr>
        <w:t xml:space="preserve"> recognized</w:t>
      </w:r>
      <w:r>
        <w:rPr>
          <w:rFonts w:cs="Helvetica"/>
        </w:rPr>
        <w:t xml:space="preserve"> </w:t>
      </w:r>
      <w:r w:rsidRPr="009A12C9">
        <w:rPr>
          <w:rFonts w:cs="Helvetica"/>
        </w:rPr>
        <w:t xml:space="preserve">pension expense of </w:t>
      </w:r>
      <w:r w:rsidRPr="00A82894">
        <w:rPr>
          <w:rStyle w:val="OptionalTextorEntry"/>
        </w:rPr>
        <w:t>$____________</w:t>
      </w:r>
      <w:r>
        <w:rPr>
          <w:rFonts w:cs="Helvetica"/>
          <w:color w:val="FF9900"/>
        </w:rPr>
        <w:t xml:space="preserve"> </w:t>
      </w:r>
      <w:r>
        <w:rPr>
          <w:rFonts w:cs="Helvetica"/>
        </w:rPr>
        <w:t xml:space="preserve">for TRS, </w:t>
      </w:r>
      <w:r w:rsidRPr="00A82894">
        <w:rPr>
          <w:rStyle w:val="OptionalTextorEntry"/>
        </w:rPr>
        <w:t>$________</w:t>
      </w:r>
      <w:r w:rsidRPr="00DB6629">
        <w:rPr>
          <w:rFonts w:cs="Helvetica"/>
          <w:color w:val="FF9900"/>
        </w:rPr>
        <w:t xml:space="preserve"> </w:t>
      </w:r>
      <w:r>
        <w:rPr>
          <w:rFonts w:cs="Helvetica"/>
        </w:rPr>
        <w:t xml:space="preserve">for ERS and </w:t>
      </w:r>
      <w:r w:rsidRPr="00A82894">
        <w:rPr>
          <w:rStyle w:val="OptionalTextorEntry"/>
        </w:rPr>
        <w:t>$_________</w:t>
      </w:r>
      <w:r w:rsidRPr="00DB6629">
        <w:rPr>
          <w:rFonts w:cs="Helvetica"/>
          <w:color w:val="FF9900"/>
        </w:rPr>
        <w:t xml:space="preserve"> </w:t>
      </w:r>
      <w:r>
        <w:rPr>
          <w:rFonts w:cs="Helvetica"/>
        </w:rPr>
        <w:t>for PSERS and r</w:t>
      </w:r>
      <w:r w:rsidRPr="009A12C9">
        <w:rPr>
          <w:rFonts w:cs="Helvetica"/>
        </w:rPr>
        <w:t xml:space="preserve">evenue of </w:t>
      </w:r>
      <w:r w:rsidRPr="00A82894">
        <w:rPr>
          <w:rStyle w:val="OptionalTextorEntry"/>
        </w:rPr>
        <w:t>$_____________</w:t>
      </w:r>
      <w:r w:rsidRPr="00DB6629">
        <w:rPr>
          <w:rFonts w:cs="Helvetica"/>
          <w:color w:val="FF9900"/>
        </w:rPr>
        <w:t xml:space="preserve"> </w:t>
      </w:r>
      <w:r w:rsidRPr="009A12C9">
        <w:rPr>
          <w:rFonts w:cs="Helvetica"/>
        </w:rPr>
        <w:t xml:space="preserve">for </w:t>
      </w:r>
      <w:r>
        <w:rPr>
          <w:rFonts w:cs="Helvetica"/>
        </w:rPr>
        <w:t xml:space="preserve">TRS and </w:t>
      </w:r>
      <w:r w:rsidRPr="00A82894">
        <w:rPr>
          <w:rStyle w:val="OptionalTextorEntry"/>
        </w:rPr>
        <w:t>$_________</w:t>
      </w:r>
      <w:r>
        <w:rPr>
          <w:rFonts w:cs="Helvetica"/>
          <w:color w:val="FF9900"/>
        </w:rPr>
        <w:t xml:space="preserve"> </w:t>
      </w:r>
      <w:r>
        <w:rPr>
          <w:rFonts w:cs="Helvetica"/>
        </w:rPr>
        <w:t xml:space="preserve">for PSERS. The revenue is </w:t>
      </w:r>
      <w:r w:rsidRPr="009A12C9">
        <w:rPr>
          <w:rFonts w:cs="Helvetica"/>
        </w:rPr>
        <w:t>support provided by the State of Georgia</w:t>
      </w:r>
      <w:r>
        <w:rPr>
          <w:rFonts w:cs="Helvetica"/>
        </w:rPr>
        <w:t xml:space="preserve">. </w:t>
      </w:r>
      <w:r w:rsidR="00B814CE" w:rsidRPr="00F86FD1">
        <w:rPr>
          <w:rStyle w:val="OptionalTextorEntry"/>
        </w:rPr>
        <w:t>[</w:t>
      </w:r>
      <w:r w:rsidRPr="00F86FD1">
        <w:rPr>
          <w:rStyle w:val="OptionalTextorEntry"/>
        </w:rPr>
        <w:t>For TRS the State of Georgia support is provided only for certain support personnel.</w:t>
      </w:r>
      <w:r w:rsidR="00B814CE" w:rsidRPr="00F86FD1">
        <w:rPr>
          <w:rStyle w:val="OptionalTextorEntry"/>
        </w:rPr>
        <w:t>]</w:t>
      </w:r>
      <w:r w:rsidRPr="00F86FD1" w:rsidDel="00841E40">
        <w:rPr>
          <w:rStyle w:val="OptionalTextorEntry"/>
        </w:rPr>
        <w:t xml:space="preserve"> </w:t>
      </w:r>
    </w:p>
    <w:p w14:paraId="3DB3C809" w14:textId="7B7EC0DE" w:rsidR="00942E0E" w:rsidRDefault="00942E0E" w:rsidP="00942E0E">
      <w:pPr>
        <w:rPr>
          <w:rFonts w:cs="Helvetica"/>
        </w:rPr>
      </w:pPr>
      <w:proofErr w:type="gramStart"/>
      <w:r>
        <w:rPr>
          <w:rFonts w:cs="Helvetica"/>
        </w:rPr>
        <w:lastRenderedPageBreak/>
        <w:t>At</w:t>
      </w:r>
      <w:proofErr w:type="gramEnd"/>
      <w:r>
        <w:rPr>
          <w:rFonts w:cs="Helvetica"/>
        </w:rPr>
        <w:t xml:space="preserve"> June 30, </w:t>
      </w:r>
      <w:del w:id="405" w:author="Ashley Calliste" w:date="2024-07-08T11:17:00Z" w16du:dateUtc="2024-07-08T15:17:00Z">
        <w:r w:rsidR="00454346" w:rsidDel="00C4654A">
          <w:rPr>
            <w:rFonts w:cs="Helvetica"/>
          </w:rPr>
          <w:delText>2023</w:delText>
        </w:r>
      </w:del>
      <w:ins w:id="406" w:author="Ashley Calliste" w:date="2024-07-08T11:17:00Z" w16du:dateUtc="2024-07-08T15:17:00Z">
        <w:r w:rsidR="00C4654A">
          <w:rPr>
            <w:rFonts w:cs="Helvetica"/>
          </w:rPr>
          <w:t>2024</w:t>
        </w:r>
      </w:ins>
      <w:r>
        <w:rPr>
          <w:rFonts w:cs="Helvetica"/>
        </w:rPr>
        <w:t xml:space="preserve">, the School District reported deferred outflows of resources and deferred inflows of resources related to pensions from the following sources:  </w:t>
      </w:r>
    </w:p>
    <w:bookmarkStart w:id="407" w:name="_MON_1526974227"/>
    <w:bookmarkEnd w:id="407"/>
    <w:p w14:paraId="2DE9A856" w14:textId="67E710AE" w:rsidR="00C36D62" w:rsidRDefault="000361C9" w:rsidP="00DB6629">
      <w:pPr>
        <w:spacing w:after="0"/>
        <w:jc w:val="center"/>
        <w:rPr>
          <w:rFonts w:cs="Helvetica"/>
        </w:rPr>
      </w:pPr>
      <w:r>
        <w:rPr>
          <w:rFonts w:cs="Helvetica"/>
        </w:rPr>
        <w:object w:dxaOrig="10366" w:dyaOrig="6890" w14:anchorId="31839FF3">
          <v:shape id="_x0000_i1075" type="#_x0000_t75" style="width:492pt;height:324pt" o:ole="">
            <v:imagedata r:id="rId113" o:title="" cropbottom="1928f"/>
          </v:shape>
          <o:OLEObject Type="Embed" ProgID="Excel.Sheet.12" ShapeID="_x0000_i1075" DrawAspect="Content" ObjectID="_1784555316" r:id="rId114"/>
        </w:object>
      </w:r>
    </w:p>
    <w:p w14:paraId="5326D5CE" w14:textId="6AB166FD" w:rsidR="00700D62" w:rsidRDefault="00DB6629">
      <w:pPr>
        <w:rPr>
          <w:rFonts w:cs="Helvetica"/>
        </w:rPr>
      </w:pPr>
      <w:r>
        <w:t xml:space="preserve">The </w:t>
      </w:r>
      <w:r w:rsidR="00DA00BE">
        <w:t>School District</w:t>
      </w:r>
      <w:r w:rsidR="00700D62">
        <w:t xml:space="preserve"> contributions </w:t>
      </w:r>
      <w:proofErr w:type="gramStart"/>
      <w:r w:rsidR="00700D62">
        <w:t>subsequent to</w:t>
      </w:r>
      <w:proofErr w:type="gramEnd"/>
      <w:r w:rsidR="00700D62">
        <w:t xml:space="preserve"> the measurement date</w:t>
      </w:r>
      <w:r w:rsidR="0083162B">
        <w:rPr>
          <w:rFonts w:cs="Helvetica"/>
          <w:color w:val="FF9900"/>
        </w:rPr>
        <w:t xml:space="preserve"> </w:t>
      </w:r>
      <w:r w:rsidR="0083162B">
        <w:t>for</w:t>
      </w:r>
      <w:r w:rsidR="00700D62">
        <w:t xml:space="preserve"> TRS and</w:t>
      </w:r>
      <w:r w:rsidR="00746348">
        <w:rPr>
          <w:rStyle w:val="OptionalTextorEntry"/>
        </w:rPr>
        <w:t xml:space="preserve"> </w:t>
      </w:r>
      <w:r w:rsidR="00746348" w:rsidRPr="00A82894">
        <w:rPr>
          <w:rStyle w:val="OptionalTextorEntry"/>
          <w:color w:val="auto"/>
        </w:rPr>
        <w:t>for</w:t>
      </w:r>
      <w:r w:rsidR="00746348">
        <w:rPr>
          <w:rStyle w:val="OptionalTextorEntry"/>
          <w:color w:val="auto"/>
        </w:rPr>
        <w:t xml:space="preserve"> </w:t>
      </w:r>
      <w:r w:rsidR="00700D62">
        <w:t xml:space="preserve">ERS are reported as deferred outflows of resources and will be recognized as a reduction of the </w:t>
      </w:r>
      <w:r w:rsidR="00112CB7">
        <w:t>net pension liability</w:t>
      </w:r>
      <w:r w:rsidR="00700D62">
        <w:t xml:space="preserve"> in the year ended June 30, </w:t>
      </w:r>
      <w:del w:id="408" w:author="Ashley Calliste" w:date="2024-07-08T11:19:00Z" w16du:dateUtc="2024-07-08T15:19:00Z">
        <w:r w:rsidR="00454346" w:rsidDel="000335A2">
          <w:delText>2024</w:delText>
        </w:r>
      </w:del>
      <w:ins w:id="409" w:author="Ashley Calliste" w:date="2024-07-08T11:19:00Z" w16du:dateUtc="2024-07-08T15:19:00Z">
        <w:r w:rsidR="000335A2">
          <w:t>2025</w:t>
        </w:r>
      </w:ins>
      <w:r w:rsidR="00700D62">
        <w:t xml:space="preserve">. Other amounts reported as deferred outflows of resources and deferred inflows of resources related to pensions will be recognized in </w:t>
      </w:r>
      <w:r w:rsidR="00700D62" w:rsidRPr="000B35D4">
        <w:rPr>
          <w:rFonts w:cs="Helvetica"/>
        </w:rPr>
        <w:t>pension expense as follows:</w:t>
      </w:r>
    </w:p>
    <w:bookmarkStart w:id="410" w:name="_MON_1531308322"/>
    <w:bookmarkEnd w:id="410"/>
    <w:p w14:paraId="13E51CAD" w14:textId="1B4BCF15" w:rsidR="009F3F52" w:rsidRDefault="000335A2" w:rsidP="00DB6629">
      <w:pPr>
        <w:jc w:val="center"/>
        <w:rPr>
          <w:rFonts w:cs="Helvetica"/>
        </w:rPr>
      </w:pPr>
      <w:r>
        <w:rPr>
          <w:rFonts w:cs="Helvetica"/>
        </w:rPr>
        <w:object w:dxaOrig="6100" w:dyaOrig="2682" w14:anchorId="219BF56F">
          <v:shape id="_x0000_i1076" type="#_x0000_t75" style="width:311.4pt;height:120pt" o:ole="">
            <v:imagedata r:id="rId115" o:title="" cropbottom="4209f"/>
          </v:shape>
          <o:OLEObject Type="Embed" ProgID="Excel.Sheet.12" ShapeID="_x0000_i1076" DrawAspect="Content" ObjectID="_1784555317" r:id="rId116"/>
        </w:object>
      </w:r>
    </w:p>
    <w:p w14:paraId="0AF50D0F" w14:textId="3C31C5E9" w:rsidR="00942E0E" w:rsidRPr="00FB6423" w:rsidRDefault="00942E0E" w:rsidP="00495807">
      <w:pPr>
        <w:spacing w:after="160"/>
        <w:rPr>
          <w:b/>
          <w:i/>
        </w:rPr>
      </w:pPr>
      <w:r w:rsidRPr="00FB6423">
        <w:rPr>
          <w:rFonts w:cs="Tahoma"/>
          <w:b/>
          <w:i/>
        </w:rPr>
        <w:t xml:space="preserve">Actuarial </w:t>
      </w:r>
      <w:r w:rsidR="00784275">
        <w:rPr>
          <w:rFonts w:cs="Tahoma"/>
          <w:b/>
          <w:i/>
        </w:rPr>
        <w:t>A</w:t>
      </w:r>
      <w:r w:rsidRPr="00FB6423">
        <w:rPr>
          <w:rFonts w:cs="Tahoma"/>
          <w:b/>
          <w:i/>
        </w:rPr>
        <w:t>ssumptions:</w:t>
      </w:r>
      <w:r w:rsidRPr="009A12C9">
        <w:t xml:space="preserve"> The total pension liability </w:t>
      </w:r>
      <w:r>
        <w:t xml:space="preserve">as of June 30, </w:t>
      </w:r>
      <w:del w:id="411" w:author="Ashley Calliste" w:date="2024-07-08T11:58:00Z" w16du:dateUtc="2024-07-08T15:58:00Z">
        <w:r w:rsidR="00EF13D3" w:rsidDel="005E31F6">
          <w:delText xml:space="preserve">2022 </w:delText>
        </w:r>
      </w:del>
      <w:ins w:id="412" w:author="Ashley Calliste" w:date="2024-07-08T11:58:00Z" w16du:dateUtc="2024-07-08T15:58:00Z">
        <w:r w:rsidR="005E31F6">
          <w:t xml:space="preserve">2023 </w:t>
        </w:r>
      </w:ins>
      <w:r w:rsidRPr="009A12C9">
        <w:t xml:space="preserve">was determined by an actuarial valuation as of June 30, </w:t>
      </w:r>
      <w:del w:id="413" w:author="Ashley Calliste" w:date="2024-07-08T11:59:00Z" w16du:dateUtc="2024-07-08T15:59:00Z">
        <w:r w:rsidR="00EF13D3" w:rsidRPr="009A12C9" w:rsidDel="005E31F6">
          <w:delText>20</w:delText>
        </w:r>
        <w:r w:rsidR="00EF13D3" w:rsidDel="005E31F6">
          <w:delText>21</w:delText>
        </w:r>
      </w:del>
      <w:ins w:id="414" w:author="Ashley Calliste" w:date="2024-07-08T11:59:00Z" w16du:dateUtc="2024-07-08T15:59:00Z">
        <w:r w:rsidR="005E31F6" w:rsidRPr="009A12C9">
          <w:t>20</w:t>
        </w:r>
        <w:r w:rsidR="005E31F6">
          <w:t>22</w:t>
        </w:r>
      </w:ins>
      <w:r w:rsidRPr="009A12C9">
        <w:t>, using the following actuarial assumptions, applied to all periods included in the measurement:</w:t>
      </w:r>
    </w:p>
    <w:p w14:paraId="567437A0" w14:textId="65DC49FA" w:rsidR="0000720B" w:rsidRPr="00F86FD1" w:rsidRDefault="00BB7925" w:rsidP="00FB6423">
      <w:pPr>
        <w:pStyle w:val="Heading7"/>
        <w:rPr>
          <w:rFonts w:ascii="Segoe UI Semibold" w:hAnsi="Segoe UI Semibold" w:cs="Segoe UI Semibold"/>
          <w:b w:val="0"/>
        </w:rPr>
      </w:pPr>
      <w:r>
        <w:rPr>
          <w:rFonts w:ascii="Prompt Medium" w:hAnsi="Prompt Medium" w:cs="Prompt Medium"/>
          <w:sz w:val="22"/>
        </w:rPr>
        <w:tab/>
      </w:r>
      <w:r w:rsidR="0000720B" w:rsidRPr="00F86FD1">
        <w:rPr>
          <w:rFonts w:ascii="Segoe UI Semibold" w:hAnsi="Segoe UI Semibold" w:cs="Segoe UI Semibold"/>
          <w:sz w:val="22"/>
        </w:rPr>
        <w:t>Teachers Retirement System: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15" w:author="Jenna Oglesbee" w:date="2024-07-26T15:08:00Z" w16du:dateUtc="2024-07-26T19:08: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150"/>
        <w:gridCol w:w="4500"/>
        <w:tblGridChange w:id="416">
          <w:tblGrid>
            <w:gridCol w:w="2970"/>
            <w:gridCol w:w="180"/>
            <w:gridCol w:w="4500"/>
          </w:tblGrid>
        </w:tblGridChange>
      </w:tblGrid>
      <w:tr w:rsidR="0000720B" w:rsidRPr="00826C9B" w14:paraId="12BD7DE5" w14:textId="77777777" w:rsidTr="002D6B44">
        <w:trPr>
          <w:trHeight w:val="360"/>
          <w:jc w:val="center"/>
          <w:trPrChange w:id="417" w:author="Jenna Oglesbee" w:date="2024-07-26T15:08:00Z" w16du:dateUtc="2024-07-26T19:08:00Z">
            <w:trPr>
              <w:trHeight w:val="360"/>
              <w:jc w:val="center"/>
            </w:trPr>
          </w:trPrChange>
        </w:trPr>
        <w:tc>
          <w:tcPr>
            <w:tcW w:w="3150" w:type="dxa"/>
            <w:tcPrChange w:id="418" w:author="Jenna Oglesbee" w:date="2024-07-26T15:08:00Z" w16du:dateUtc="2024-07-26T19:08:00Z">
              <w:tcPr>
                <w:tcW w:w="2970" w:type="dxa"/>
              </w:tcPr>
            </w:tcPrChange>
          </w:tcPr>
          <w:p w14:paraId="4386D722" w14:textId="77777777" w:rsidR="0000720B" w:rsidRPr="00F86FD1" w:rsidRDefault="0000720B" w:rsidP="0000720B">
            <w:pPr>
              <w:rPr>
                <w:rFonts w:ascii="Segoe UI" w:hAnsi="Segoe UI" w:cs="Segoe UI"/>
                <w:sz w:val="22"/>
                <w:szCs w:val="22"/>
              </w:rPr>
            </w:pPr>
            <w:r w:rsidRPr="00F86FD1">
              <w:rPr>
                <w:rFonts w:ascii="Segoe UI" w:hAnsi="Segoe UI" w:cs="Segoe UI"/>
              </w:rPr>
              <w:t>Inflation</w:t>
            </w:r>
          </w:p>
        </w:tc>
        <w:tc>
          <w:tcPr>
            <w:tcW w:w="4500" w:type="dxa"/>
            <w:tcPrChange w:id="419" w:author="Jenna Oglesbee" w:date="2024-07-26T15:08:00Z" w16du:dateUtc="2024-07-26T19:08:00Z">
              <w:tcPr>
                <w:tcW w:w="4680" w:type="dxa"/>
                <w:gridSpan w:val="2"/>
              </w:tcPr>
            </w:tcPrChange>
          </w:tcPr>
          <w:p w14:paraId="26F7FD4F" w14:textId="77777777" w:rsidR="0000720B" w:rsidRPr="00F86FD1" w:rsidRDefault="0000720B" w:rsidP="0000720B">
            <w:pPr>
              <w:ind w:left="345"/>
              <w:rPr>
                <w:rFonts w:ascii="Segoe UI" w:hAnsi="Segoe UI" w:cs="Segoe UI"/>
                <w:sz w:val="22"/>
                <w:szCs w:val="22"/>
              </w:rPr>
            </w:pPr>
            <w:r w:rsidRPr="00F86FD1">
              <w:rPr>
                <w:rFonts w:ascii="Segoe UI" w:hAnsi="Segoe UI" w:cs="Segoe UI"/>
              </w:rPr>
              <w:t>2.50%</w:t>
            </w:r>
          </w:p>
        </w:tc>
      </w:tr>
      <w:tr w:rsidR="0000720B" w:rsidRPr="00826C9B" w14:paraId="1793707A" w14:textId="77777777" w:rsidTr="002D6B44">
        <w:trPr>
          <w:trHeight w:val="360"/>
          <w:jc w:val="center"/>
          <w:trPrChange w:id="420" w:author="Jenna Oglesbee" w:date="2024-07-26T15:08:00Z" w16du:dateUtc="2024-07-26T19:08:00Z">
            <w:trPr>
              <w:trHeight w:val="360"/>
              <w:jc w:val="center"/>
            </w:trPr>
          </w:trPrChange>
        </w:trPr>
        <w:tc>
          <w:tcPr>
            <w:tcW w:w="3150" w:type="dxa"/>
            <w:tcPrChange w:id="421" w:author="Jenna Oglesbee" w:date="2024-07-26T15:08:00Z" w16du:dateUtc="2024-07-26T19:08:00Z">
              <w:tcPr>
                <w:tcW w:w="2970" w:type="dxa"/>
              </w:tcPr>
            </w:tcPrChange>
          </w:tcPr>
          <w:p w14:paraId="0A936488" w14:textId="77777777" w:rsidR="0000720B" w:rsidRPr="00F86FD1" w:rsidRDefault="0000720B" w:rsidP="0000720B">
            <w:pPr>
              <w:rPr>
                <w:rFonts w:ascii="Segoe UI" w:hAnsi="Segoe UI" w:cs="Segoe UI"/>
                <w:sz w:val="22"/>
                <w:szCs w:val="22"/>
              </w:rPr>
            </w:pPr>
            <w:r w:rsidRPr="00F86FD1">
              <w:rPr>
                <w:rFonts w:ascii="Segoe UI" w:hAnsi="Segoe UI" w:cs="Segoe UI"/>
              </w:rPr>
              <w:lastRenderedPageBreak/>
              <w:t>Salary increases</w:t>
            </w:r>
          </w:p>
        </w:tc>
        <w:tc>
          <w:tcPr>
            <w:tcW w:w="4500" w:type="dxa"/>
            <w:tcPrChange w:id="422" w:author="Jenna Oglesbee" w:date="2024-07-26T15:08:00Z" w16du:dateUtc="2024-07-26T19:08:00Z">
              <w:tcPr>
                <w:tcW w:w="4680" w:type="dxa"/>
                <w:gridSpan w:val="2"/>
              </w:tcPr>
            </w:tcPrChange>
          </w:tcPr>
          <w:p w14:paraId="53845A92" w14:textId="77777777" w:rsidR="0000720B" w:rsidRPr="00F86FD1" w:rsidRDefault="0000720B" w:rsidP="0000720B">
            <w:pPr>
              <w:ind w:left="345"/>
              <w:rPr>
                <w:rFonts w:ascii="Segoe UI" w:hAnsi="Segoe UI" w:cs="Segoe UI"/>
                <w:sz w:val="22"/>
                <w:szCs w:val="22"/>
              </w:rPr>
            </w:pPr>
            <w:r w:rsidRPr="00F86FD1">
              <w:rPr>
                <w:rFonts w:ascii="Segoe UI" w:hAnsi="Segoe UI" w:cs="Segoe UI"/>
              </w:rPr>
              <w:t>3.00% – 8.75%, average, including inflation</w:t>
            </w:r>
          </w:p>
        </w:tc>
      </w:tr>
      <w:tr w:rsidR="0000720B" w:rsidRPr="00826C9B" w14:paraId="60E02DBA" w14:textId="77777777" w:rsidTr="002D6B44">
        <w:trPr>
          <w:trHeight w:val="720"/>
          <w:jc w:val="center"/>
          <w:trPrChange w:id="423" w:author="Jenna Oglesbee" w:date="2024-07-26T15:08:00Z" w16du:dateUtc="2024-07-26T19:08:00Z">
            <w:trPr>
              <w:trHeight w:val="720"/>
              <w:jc w:val="center"/>
            </w:trPr>
          </w:trPrChange>
        </w:trPr>
        <w:tc>
          <w:tcPr>
            <w:tcW w:w="3150" w:type="dxa"/>
            <w:tcPrChange w:id="424" w:author="Jenna Oglesbee" w:date="2024-07-26T15:08:00Z" w16du:dateUtc="2024-07-26T19:08:00Z">
              <w:tcPr>
                <w:tcW w:w="2970" w:type="dxa"/>
              </w:tcPr>
            </w:tcPrChange>
          </w:tcPr>
          <w:p w14:paraId="0E4EBF35" w14:textId="77777777" w:rsidR="0000720B" w:rsidRPr="00F86FD1" w:rsidRDefault="0000720B" w:rsidP="0000720B">
            <w:pPr>
              <w:rPr>
                <w:rFonts w:ascii="Segoe UI" w:hAnsi="Segoe UI" w:cs="Segoe UI"/>
                <w:sz w:val="22"/>
                <w:szCs w:val="22"/>
              </w:rPr>
            </w:pPr>
            <w:r w:rsidRPr="00F86FD1">
              <w:rPr>
                <w:rFonts w:ascii="Segoe UI" w:hAnsi="Segoe UI" w:cs="Segoe UI"/>
              </w:rPr>
              <w:t>Investment rate of return</w:t>
            </w:r>
          </w:p>
        </w:tc>
        <w:tc>
          <w:tcPr>
            <w:tcW w:w="4500" w:type="dxa"/>
            <w:tcPrChange w:id="425" w:author="Jenna Oglesbee" w:date="2024-07-26T15:08:00Z" w16du:dateUtc="2024-07-26T19:08:00Z">
              <w:tcPr>
                <w:tcW w:w="4680" w:type="dxa"/>
                <w:gridSpan w:val="2"/>
              </w:tcPr>
            </w:tcPrChange>
          </w:tcPr>
          <w:p w14:paraId="7E0A0148" w14:textId="3DC4706A" w:rsidR="0000720B" w:rsidRPr="00F86FD1" w:rsidRDefault="00EF13D3" w:rsidP="0000720B">
            <w:pPr>
              <w:ind w:left="345"/>
              <w:rPr>
                <w:rFonts w:ascii="Segoe UI" w:hAnsi="Segoe UI" w:cs="Segoe UI"/>
                <w:sz w:val="22"/>
                <w:szCs w:val="22"/>
              </w:rPr>
            </w:pPr>
            <w:r w:rsidRPr="00F86FD1">
              <w:rPr>
                <w:rFonts w:ascii="Segoe UI" w:hAnsi="Segoe UI" w:cs="Segoe UI"/>
              </w:rPr>
              <w:t>6.90</w:t>
            </w:r>
            <w:r w:rsidR="0000720B" w:rsidRPr="00F86FD1">
              <w:rPr>
                <w:rFonts w:ascii="Segoe UI" w:hAnsi="Segoe UI" w:cs="Segoe UI"/>
              </w:rPr>
              <w:t>%, net of pension plan investment expense, including inflation</w:t>
            </w:r>
          </w:p>
        </w:tc>
      </w:tr>
      <w:tr w:rsidR="0000720B" w:rsidRPr="00826C9B" w14:paraId="327881A2" w14:textId="77777777" w:rsidTr="002D6B44">
        <w:trPr>
          <w:trHeight w:val="441"/>
          <w:jc w:val="center"/>
          <w:trPrChange w:id="426" w:author="Jenna Oglesbee" w:date="2024-07-26T15:08:00Z" w16du:dateUtc="2024-07-26T19:08:00Z">
            <w:trPr>
              <w:trHeight w:val="441"/>
              <w:jc w:val="center"/>
            </w:trPr>
          </w:trPrChange>
        </w:trPr>
        <w:tc>
          <w:tcPr>
            <w:tcW w:w="3150" w:type="dxa"/>
            <w:tcPrChange w:id="427" w:author="Jenna Oglesbee" w:date="2024-07-26T15:08:00Z" w16du:dateUtc="2024-07-26T19:08:00Z">
              <w:tcPr>
                <w:tcW w:w="2970" w:type="dxa"/>
              </w:tcPr>
            </w:tcPrChange>
          </w:tcPr>
          <w:p w14:paraId="13471B1B" w14:textId="77777777" w:rsidR="0000720B" w:rsidRPr="00F86FD1" w:rsidRDefault="0000720B" w:rsidP="0000720B">
            <w:pPr>
              <w:ind w:right="-285"/>
              <w:rPr>
                <w:rFonts w:ascii="Segoe UI" w:hAnsi="Segoe UI" w:cs="Segoe UI"/>
                <w:sz w:val="22"/>
                <w:szCs w:val="22"/>
              </w:rPr>
            </w:pPr>
            <w:r w:rsidRPr="00F86FD1">
              <w:rPr>
                <w:rFonts w:ascii="Segoe UI" w:hAnsi="Segoe UI" w:cs="Segoe UI"/>
              </w:rPr>
              <w:t>Post-retirement benefit increases</w:t>
            </w:r>
          </w:p>
        </w:tc>
        <w:tc>
          <w:tcPr>
            <w:tcW w:w="4500" w:type="dxa"/>
            <w:tcPrChange w:id="428" w:author="Jenna Oglesbee" w:date="2024-07-26T15:08:00Z" w16du:dateUtc="2024-07-26T19:08:00Z">
              <w:tcPr>
                <w:tcW w:w="4680" w:type="dxa"/>
                <w:gridSpan w:val="2"/>
              </w:tcPr>
            </w:tcPrChange>
          </w:tcPr>
          <w:p w14:paraId="29E788D1" w14:textId="77777777" w:rsidR="0000720B" w:rsidRPr="00F86FD1" w:rsidRDefault="0000720B" w:rsidP="0000720B">
            <w:pPr>
              <w:ind w:left="345"/>
              <w:rPr>
                <w:rFonts w:ascii="Segoe UI" w:hAnsi="Segoe UI" w:cs="Segoe UI"/>
                <w:sz w:val="22"/>
                <w:szCs w:val="22"/>
              </w:rPr>
            </w:pPr>
            <w:r w:rsidRPr="00F86FD1">
              <w:rPr>
                <w:rFonts w:ascii="Segoe UI" w:hAnsi="Segoe UI" w:cs="Segoe UI"/>
              </w:rPr>
              <w:t>1.50% semi-annually</w:t>
            </w:r>
          </w:p>
        </w:tc>
      </w:tr>
    </w:tbl>
    <w:p w14:paraId="152FC227" w14:textId="3419677A" w:rsidR="009663C6" w:rsidRDefault="006A1D01" w:rsidP="00942E0E">
      <w:r w:rsidRPr="006A1D01">
        <w:t>Post-retirement mortality rates for service retirements and beneficiaries were based on the Pub-2010</w:t>
      </w:r>
      <w:r w:rsidR="009005B5">
        <w:t xml:space="preserve"> </w:t>
      </w:r>
      <w:r w:rsidRPr="006A1D01">
        <w:t>Teachers Headcount Weighted Below Median Healthy Retiree mortality table (ages set forward one year</w:t>
      </w:r>
      <w:r>
        <w:t xml:space="preserve"> </w:t>
      </w:r>
      <w:r w:rsidRPr="006A1D01">
        <w:t>and adjusted 106%) with the MP-2019 Projection scale applied generationally. The rates of improvement</w:t>
      </w:r>
      <w:r>
        <w:t xml:space="preserve"> </w:t>
      </w:r>
      <w:r w:rsidRPr="006A1D01">
        <w:t>were reduced by 20% for all years prior to the ultimate rate. Post-retirement mortality rates for disability</w:t>
      </w:r>
      <w:r>
        <w:t xml:space="preserve"> </w:t>
      </w:r>
      <w:r w:rsidRPr="006A1D01">
        <w:t>retirements were based on the Pub-2010 Teachers Mortality Table for Disabled</w:t>
      </w:r>
      <w:r>
        <w:t xml:space="preserve"> </w:t>
      </w:r>
      <w:r w:rsidRPr="006A1D01">
        <w:t>Retirees (ages set forward</w:t>
      </w:r>
      <w:r>
        <w:t xml:space="preserve"> </w:t>
      </w:r>
      <w:r w:rsidRPr="006A1D01">
        <w:t>one year and adjusted 106%) with the MP-2019 Projection scale applied generationally. The rates of</w:t>
      </w:r>
      <w:r>
        <w:t xml:space="preserve"> </w:t>
      </w:r>
      <w:r w:rsidRPr="006A1D01">
        <w:t>improvement were reduced by 20% for all years prior to the ultimate rate.</w:t>
      </w:r>
      <w:r>
        <w:t xml:space="preserve"> </w:t>
      </w:r>
      <w:r w:rsidRPr="006A1D01">
        <w:t>The Pub-2010 Teachers</w:t>
      </w:r>
      <w:r>
        <w:t xml:space="preserve"> </w:t>
      </w:r>
      <w:r w:rsidRPr="006A1D01">
        <w:t>Headcount Weighted Below Median Employee mortality table with ages set</w:t>
      </w:r>
      <w:r>
        <w:t xml:space="preserve"> </w:t>
      </w:r>
      <w:r w:rsidRPr="006A1D01">
        <w:t>forward one year and</w:t>
      </w:r>
      <w:r>
        <w:t xml:space="preserve"> </w:t>
      </w:r>
      <w:r w:rsidRPr="006A1D01">
        <w:t>adjusted 106% as used for death prior to retirement. Future improvement in</w:t>
      </w:r>
      <w:r>
        <w:t xml:space="preserve"> </w:t>
      </w:r>
      <w:r w:rsidRPr="006A1D01">
        <w:t>mortality rates was assumed</w:t>
      </w:r>
      <w:r>
        <w:t xml:space="preserve"> </w:t>
      </w:r>
      <w:r w:rsidRPr="006A1D01">
        <w:t xml:space="preserve">using the MP-2019 </w:t>
      </w:r>
      <w:r w:rsidR="00B92039">
        <w:t>P</w:t>
      </w:r>
      <w:r w:rsidRPr="006A1D01">
        <w:t>rojection scale generationally. These rates of</w:t>
      </w:r>
      <w:r>
        <w:t xml:space="preserve"> </w:t>
      </w:r>
      <w:r w:rsidRPr="006A1D01">
        <w:t>improvement were reduced by 20% for</w:t>
      </w:r>
      <w:r>
        <w:t xml:space="preserve"> </w:t>
      </w:r>
      <w:r w:rsidRPr="006A1D01">
        <w:t>all years prior to the ultimate rate.</w:t>
      </w:r>
      <w:r w:rsidR="009663C6">
        <w:t xml:space="preserve"> </w:t>
      </w:r>
    </w:p>
    <w:p w14:paraId="146EAB42" w14:textId="0E53731D" w:rsidR="00F51CD8" w:rsidRDefault="006A1D01">
      <w:pPr>
        <w:rPr>
          <w:rFonts w:cs="Helvetica"/>
          <w:b/>
          <w:i/>
        </w:rPr>
      </w:pPr>
      <w:r w:rsidRPr="006A1D01">
        <w:t>The actuarial assumptions</w:t>
      </w:r>
      <w:r w:rsidR="009663C6">
        <w:t xml:space="preserve"> </w:t>
      </w:r>
      <w:r w:rsidRPr="006A1D01">
        <w:t xml:space="preserve">used in the June 30, </w:t>
      </w:r>
      <w:del w:id="429" w:author="Ashley Calliste" w:date="2024-07-08T12:09:00Z" w16du:dateUtc="2024-07-08T16:09:00Z">
        <w:r w:rsidR="00AA5767" w:rsidRPr="006A1D01" w:rsidDel="00AB55BD">
          <w:delText>20</w:delText>
        </w:r>
        <w:r w:rsidR="00AA5767" w:rsidDel="00AB55BD">
          <w:delText>2</w:delText>
        </w:r>
        <w:r w:rsidR="00EF13D3" w:rsidDel="00AB55BD">
          <w:delText>1</w:delText>
        </w:r>
        <w:r w:rsidR="00AA5767" w:rsidRPr="006A1D01" w:rsidDel="00AB55BD">
          <w:delText xml:space="preserve"> </w:delText>
        </w:r>
      </w:del>
      <w:ins w:id="430" w:author="Ashley Calliste" w:date="2024-07-08T12:09:00Z" w16du:dateUtc="2024-07-08T16:09:00Z">
        <w:r w:rsidR="00AB55BD" w:rsidRPr="006A1D01">
          <w:t>20</w:t>
        </w:r>
        <w:r w:rsidR="00AB55BD">
          <w:t>22</w:t>
        </w:r>
        <w:r w:rsidR="00AB55BD" w:rsidRPr="006A1D01">
          <w:t xml:space="preserve"> </w:t>
        </w:r>
      </w:ins>
      <w:r w:rsidRPr="006A1D01">
        <w:t>valuation were based on the results of an actuarial</w:t>
      </w:r>
      <w:r w:rsidR="009663C6">
        <w:t xml:space="preserve"> </w:t>
      </w:r>
      <w:r w:rsidRPr="006A1D01">
        <w:t>experience study for the period July 1, 2013 – June 30, 2018</w:t>
      </w:r>
      <w:del w:id="431" w:author="Ashley Calliste" w:date="2024-07-08T12:05:00Z" w16du:dateUtc="2024-07-08T16:05:00Z">
        <w:r w:rsidR="00EF13D3" w:rsidDel="005E31F6">
          <w:delText xml:space="preserve">, </w:delText>
        </w:r>
        <w:r w:rsidR="00EF13D3" w:rsidRPr="005573BC" w:rsidDel="005E31F6">
          <w:delText>with the exception of the investment rate of return and payroll growth assumption.</w:delText>
        </w:r>
        <w:r w:rsidR="00EF13D3" w:rsidRPr="006A1D01" w:rsidDel="005E31F6">
          <w:delText xml:space="preserve"> </w:delText>
        </w:r>
        <w:r w:rsidRPr="006A1D01" w:rsidDel="005E31F6">
          <w:delText xml:space="preserve"> </w:delText>
        </w:r>
      </w:del>
      <w:ins w:id="432" w:author="Ashley Calliste" w:date="2024-07-08T12:05:00Z" w16du:dateUtc="2024-07-08T16:05:00Z">
        <w:r w:rsidR="005E31F6">
          <w:t>.</w:t>
        </w:r>
      </w:ins>
    </w:p>
    <w:p w14:paraId="3F421392" w14:textId="77777777" w:rsidR="00942E0E" w:rsidRPr="00F86FD1" w:rsidRDefault="00942E0E">
      <w:pPr>
        <w:ind w:firstLine="720"/>
        <w:rPr>
          <w:rFonts w:ascii="Segoe UI Semibold" w:hAnsi="Segoe UI Semibold" w:cs="Segoe UI Semibold"/>
          <w:b/>
          <w:i/>
        </w:rPr>
      </w:pPr>
      <w:r w:rsidRPr="00F86FD1">
        <w:rPr>
          <w:rFonts w:ascii="Segoe UI Semibold" w:hAnsi="Segoe UI Semibold" w:cs="Segoe UI Semibold"/>
          <w:b/>
          <w:i/>
        </w:rPr>
        <w:t>Employees' Retirement System:</w:t>
      </w:r>
    </w:p>
    <w:tbl>
      <w:tblPr>
        <w:tblW w:w="0" w:type="auto"/>
        <w:jc w:val="center"/>
        <w:tblLayout w:type="fixed"/>
        <w:tblCellMar>
          <w:left w:w="0" w:type="dxa"/>
          <w:right w:w="0" w:type="dxa"/>
        </w:tblCellMar>
        <w:tblLook w:val="0000" w:firstRow="0" w:lastRow="0" w:firstColumn="0" w:lastColumn="0" w:noHBand="0" w:noVBand="0"/>
      </w:tblPr>
      <w:tblGrid>
        <w:gridCol w:w="2880"/>
        <w:gridCol w:w="4680"/>
        <w:tblGridChange w:id="433">
          <w:tblGrid>
            <w:gridCol w:w="2880"/>
            <w:gridCol w:w="4680"/>
          </w:tblGrid>
        </w:tblGridChange>
      </w:tblGrid>
      <w:tr w:rsidR="00942E0E" w:rsidRPr="00826C9B" w14:paraId="586AA54F" w14:textId="77777777" w:rsidTr="00161DA3">
        <w:trPr>
          <w:trHeight w:val="360"/>
          <w:jc w:val="center"/>
        </w:trPr>
        <w:tc>
          <w:tcPr>
            <w:tcW w:w="2880" w:type="dxa"/>
            <w:tcBorders>
              <w:top w:val="nil"/>
              <w:left w:val="nil"/>
              <w:bottom w:val="nil"/>
              <w:right w:val="nil"/>
            </w:tcBorders>
          </w:tcPr>
          <w:p w14:paraId="64F5986F" w14:textId="77777777" w:rsidR="00942E0E" w:rsidRPr="00F86FD1" w:rsidRDefault="00942E0E" w:rsidP="00161DA3">
            <w:pPr>
              <w:kinsoku w:val="0"/>
              <w:overflowPunct w:val="0"/>
              <w:spacing w:before="16"/>
              <w:ind w:left="230"/>
              <w:rPr>
                <w:rFonts w:ascii="Segoe UI" w:hAnsi="Segoe UI" w:cs="Segoe UI"/>
                <w:sz w:val="20"/>
                <w:szCs w:val="20"/>
              </w:rPr>
            </w:pPr>
            <w:r w:rsidRPr="00F86FD1">
              <w:rPr>
                <w:rFonts w:ascii="Segoe UI" w:hAnsi="Segoe UI" w:cs="Segoe UI"/>
                <w:spacing w:val="-1"/>
                <w:sz w:val="20"/>
                <w:szCs w:val="20"/>
              </w:rPr>
              <w:t>Inflation</w:t>
            </w:r>
          </w:p>
        </w:tc>
        <w:tc>
          <w:tcPr>
            <w:tcW w:w="4680" w:type="dxa"/>
            <w:tcBorders>
              <w:top w:val="nil"/>
              <w:left w:val="nil"/>
              <w:bottom w:val="nil"/>
              <w:right w:val="nil"/>
            </w:tcBorders>
          </w:tcPr>
          <w:p w14:paraId="3CE5D6B5" w14:textId="18FEAF0B" w:rsidR="00942E0E" w:rsidRPr="00F86FD1" w:rsidRDefault="00942E0E" w:rsidP="00161DA3">
            <w:pPr>
              <w:kinsoku w:val="0"/>
              <w:overflowPunct w:val="0"/>
              <w:spacing w:before="16"/>
              <w:ind w:left="442"/>
              <w:rPr>
                <w:rFonts w:ascii="Segoe UI" w:hAnsi="Segoe UI" w:cs="Segoe UI"/>
                <w:sz w:val="20"/>
                <w:szCs w:val="20"/>
              </w:rPr>
            </w:pPr>
            <w:r w:rsidRPr="00F86FD1">
              <w:rPr>
                <w:rFonts w:ascii="Segoe UI" w:hAnsi="Segoe UI" w:cs="Segoe UI"/>
                <w:spacing w:val="-1"/>
                <w:sz w:val="20"/>
                <w:szCs w:val="20"/>
              </w:rPr>
              <w:t>2.</w:t>
            </w:r>
            <w:r w:rsidR="00B143B8" w:rsidRPr="00F86FD1">
              <w:rPr>
                <w:rFonts w:ascii="Segoe UI" w:hAnsi="Segoe UI" w:cs="Segoe UI"/>
                <w:spacing w:val="-1"/>
                <w:sz w:val="20"/>
                <w:szCs w:val="20"/>
              </w:rPr>
              <w:t>50</w:t>
            </w:r>
            <w:r w:rsidRPr="00F86FD1">
              <w:rPr>
                <w:rFonts w:ascii="Segoe UI" w:hAnsi="Segoe UI" w:cs="Segoe UI"/>
                <w:spacing w:val="-1"/>
                <w:sz w:val="20"/>
                <w:szCs w:val="20"/>
              </w:rPr>
              <w:t>%</w:t>
            </w:r>
          </w:p>
        </w:tc>
      </w:tr>
      <w:tr w:rsidR="00942E0E" w:rsidRPr="00826C9B" w14:paraId="3D3D2018" w14:textId="77777777" w:rsidTr="00161DA3">
        <w:trPr>
          <w:trHeight w:val="360"/>
          <w:jc w:val="center"/>
        </w:trPr>
        <w:tc>
          <w:tcPr>
            <w:tcW w:w="2880" w:type="dxa"/>
            <w:tcBorders>
              <w:top w:val="nil"/>
              <w:left w:val="nil"/>
              <w:bottom w:val="nil"/>
              <w:right w:val="nil"/>
            </w:tcBorders>
          </w:tcPr>
          <w:p w14:paraId="0E54B373" w14:textId="77777777" w:rsidR="00942E0E" w:rsidRPr="00F86FD1" w:rsidRDefault="00942E0E" w:rsidP="00161DA3">
            <w:pPr>
              <w:kinsoku w:val="0"/>
              <w:overflowPunct w:val="0"/>
              <w:spacing w:line="258" w:lineRule="exact"/>
              <w:ind w:left="230"/>
              <w:rPr>
                <w:rFonts w:ascii="Segoe UI" w:hAnsi="Segoe UI" w:cs="Segoe UI"/>
                <w:sz w:val="20"/>
                <w:szCs w:val="20"/>
              </w:rPr>
            </w:pPr>
            <w:r w:rsidRPr="00F86FD1">
              <w:rPr>
                <w:rFonts w:ascii="Segoe UI" w:hAnsi="Segoe UI" w:cs="Segoe UI"/>
                <w:spacing w:val="-1"/>
                <w:sz w:val="20"/>
                <w:szCs w:val="20"/>
              </w:rPr>
              <w:t>Salary</w:t>
            </w:r>
            <w:r w:rsidRPr="00F86FD1">
              <w:rPr>
                <w:rFonts w:ascii="Segoe UI" w:hAnsi="Segoe UI" w:cs="Segoe UI"/>
                <w:spacing w:val="1"/>
                <w:sz w:val="20"/>
                <w:szCs w:val="20"/>
              </w:rPr>
              <w:t xml:space="preserve"> </w:t>
            </w:r>
            <w:r w:rsidRPr="00F86FD1">
              <w:rPr>
                <w:rFonts w:ascii="Segoe UI" w:hAnsi="Segoe UI" w:cs="Segoe UI"/>
                <w:spacing w:val="-1"/>
                <w:sz w:val="20"/>
                <w:szCs w:val="20"/>
              </w:rPr>
              <w:t>increases</w:t>
            </w:r>
          </w:p>
        </w:tc>
        <w:tc>
          <w:tcPr>
            <w:tcW w:w="4680" w:type="dxa"/>
            <w:tcBorders>
              <w:top w:val="nil"/>
              <w:left w:val="nil"/>
              <w:bottom w:val="nil"/>
              <w:right w:val="nil"/>
            </w:tcBorders>
          </w:tcPr>
          <w:p w14:paraId="6274FDE5" w14:textId="48B5AFA1" w:rsidR="00942E0E" w:rsidRPr="00F86FD1" w:rsidRDefault="00942E0E" w:rsidP="00161DA3">
            <w:pPr>
              <w:kinsoku w:val="0"/>
              <w:overflowPunct w:val="0"/>
              <w:spacing w:line="258" w:lineRule="exact"/>
              <w:ind w:left="442"/>
              <w:rPr>
                <w:rFonts w:ascii="Segoe UI" w:hAnsi="Segoe UI" w:cs="Segoe UI"/>
                <w:sz w:val="20"/>
                <w:szCs w:val="20"/>
              </w:rPr>
            </w:pPr>
            <w:r w:rsidRPr="00F86FD1">
              <w:rPr>
                <w:rFonts w:ascii="Segoe UI" w:hAnsi="Segoe UI" w:cs="Segoe UI"/>
                <w:spacing w:val="-1"/>
                <w:sz w:val="20"/>
                <w:szCs w:val="20"/>
              </w:rPr>
              <w:t>3.</w:t>
            </w:r>
            <w:r w:rsidR="00B143B8" w:rsidRPr="00F86FD1">
              <w:rPr>
                <w:rFonts w:ascii="Segoe UI" w:hAnsi="Segoe UI" w:cs="Segoe UI"/>
                <w:spacing w:val="-1"/>
                <w:sz w:val="20"/>
                <w:szCs w:val="20"/>
              </w:rPr>
              <w:t>00</w:t>
            </w:r>
            <w:r w:rsidRPr="00F86FD1">
              <w:rPr>
                <w:rFonts w:ascii="Segoe UI" w:hAnsi="Segoe UI" w:cs="Segoe UI"/>
                <w:spacing w:val="-1"/>
                <w:sz w:val="20"/>
                <w:szCs w:val="20"/>
              </w:rPr>
              <w:t xml:space="preserve">% </w:t>
            </w:r>
            <w:r w:rsidRPr="00F86FD1">
              <w:rPr>
                <w:rFonts w:ascii="Segoe UI" w:hAnsi="Segoe UI" w:cs="Segoe UI"/>
                <w:sz w:val="20"/>
                <w:szCs w:val="20"/>
              </w:rPr>
              <w:t>–</w:t>
            </w:r>
            <w:r w:rsidRPr="00F86FD1">
              <w:rPr>
                <w:rFonts w:ascii="Segoe UI" w:hAnsi="Segoe UI" w:cs="Segoe UI"/>
                <w:spacing w:val="-2"/>
                <w:sz w:val="20"/>
                <w:szCs w:val="20"/>
              </w:rPr>
              <w:t xml:space="preserve"> </w:t>
            </w:r>
            <w:r w:rsidR="00B143B8" w:rsidRPr="00F86FD1">
              <w:rPr>
                <w:rFonts w:ascii="Segoe UI" w:hAnsi="Segoe UI" w:cs="Segoe UI"/>
                <w:spacing w:val="-1"/>
                <w:sz w:val="20"/>
                <w:szCs w:val="20"/>
              </w:rPr>
              <w:t>6.75</w:t>
            </w:r>
            <w:r w:rsidRPr="00F86FD1">
              <w:rPr>
                <w:rFonts w:ascii="Segoe UI" w:hAnsi="Segoe UI" w:cs="Segoe UI"/>
                <w:spacing w:val="-1"/>
                <w:sz w:val="20"/>
                <w:szCs w:val="20"/>
              </w:rPr>
              <w:t>%,</w:t>
            </w:r>
            <w:r w:rsidRPr="00F86FD1">
              <w:rPr>
                <w:rFonts w:ascii="Segoe UI" w:hAnsi="Segoe UI" w:cs="Segoe UI"/>
                <w:spacing w:val="-2"/>
                <w:sz w:val="20"/>
                <w:szCs w:val="20"/>
              </w:rPr>
              <w:t xml:space="preserve"> </w:t>
            </w:r>
            <w:r w:rsidRPr="00F86FD1">
              <w:rPr>
                <w:rFonts w:ascii="Segoe UI" w:hAnsi="Segoe UI" w:cs="Segoe UI"/>
                <w:spacing w:val="-1"/>
                <w:sz w:val="20"/>
                <w:szCs w:val="20"/>
              </w:rPr>
              <w:t>including inflation</w:t>
            </w:r>
          </w:p>
        </w:tc>
      </w:tr>
      <w:tr w:rsidR="00942E0E" w:rsidRPr="00826C9B" w14:paraId="359B508D" w14:textId="77777777" w:rsidTr="00566DC9">
        <w:tblPrEx>
          <w:tblW w:w="0" w:type="auto"/>
          <w:jc w:val="center"/>
          <w:tblLayout w:type="fixed"/>
          <w:tblCellMar>
            <w:left w:w="0" w:type="dxa"/>
            <w:right w:w="0" w:type="dxa"/>
          </w:tblCellMar>
          <w:tblLook w:val="0000" w:firstRow="0" w:lastRow="0" w:firstColumn="0" w:lastColumn="0" w:noHBand="0" w:noVBand="0"/>
          <w:tblPrExChange w:id="434" w:author="Jenna Oglesbee" w:date="2024-07-30T12:39:00Z" w16du:dateUtc="2024-07-30T16:39:00Z">
            <w:tblPrEx>
              <w:tblW w:w="0" w:type="auto"/>
              <w:jc w:val="center"/>
              <w:tblLayout w:type="fixed"/>
              <w:tblCellMar>
                <w:left w:w="0" w:type="dxa"/>
                <w:right w:w="0" w:type="dxa"/>
              </w:tblCellMar>
              <w:tblLook w:val="0000" w:firstRow="0" w:lastRow="0" w:firstColumn="0" w:lastColumn="0" w:noHBand="0" w:noVBand="0"/>
            </w:tblPrEx>
          </w:tblPrExChange>
        </w:tblPrEx>
        <w:trPr>
          <w:trHeight w:hRule="exact" w:val="639"/>
          <w:jc w:val="center"/>
          <w:trPrChange w:id="435" w:author="Jenna Oglesbee" w:date="2024-07-30T12:39:00Z" w16du:dateUtc="2024-07-30T16:39:00Z">
            <w:trPr>
              <w:trHeight w:hRule="exact" w:val="720"/>
              <w:jc w:val="center"/>
            </w:trPr>
          </w:trPrChange>
        </w:trPr>
        <w:tc>
          <w:tcPr>
            <w:tcW w:w="2880" w:type="dxa"/>
            <w:tcBorders>
              <w:top w:val="nil"/>
              <w:left w:val="nil"/>
              <w:bottom w:val="nil"/>
              <w:right w:val="nil"/>
            </w:tcBorders>
            <w:tcPrChange w:id="436" w:author="Jenna Oglesbee" w:date="2024-07-30T12:39:00Z" w16du:dateUtc="2024-07-30T16:39:00Z">
              <w:tcPr>
                <w:tcW w:w="2880" w:type="dxa"/>
                <w:tcBorders>
                  <w:top w:val="nil"/>
                  <w:left w:val="nil"/>
                  <w:bottom w:val="nil"/>
                  <w:right w:val="nil"/>
                </w:tcBorders>
              </w:tcPr>
            </w:tcPrChange>
          </w:tcPr>
          <w:p w14:paraId="6D0513C1" w14:textId="77777777" w:rsidR="00942E0E" w:rsidRPr="00F86FD1" w:rsidRDefault="00942E0E" w:rsidP="00161DA3">
            <w:pPr>
              <w:kinsoku w:val="0"/>
              <w:overflowPunct w:val="0"/>
              <w:spacing w:line="258" w:lineRule="exact"/>
              <w:ind w:left="230"/>
              <w:rPr>
                <w:rFonts w:ascii="Segoe UI" w:hAnsi="Segoe UI" w:cs="Segoe UI"/>
                <w:sz w:val="20"/>
                <w:szCs w:val="20"/>
              </w:rPr>
            </w:pPr>
            <w:r w:rsidRPr="00F86FD1">
              <w:rPr>
                <w:rFonts w:ascii="Segoe UI" w:hAnsi="Segoe UI" w:cs="Segoe UI"/>
                <w:spacing w:val="-1"/>
                <w:sz w:val="20"/>
                <w:szCs w:val="20"/>
              </w:rPr>
              <w:t>Investment</w:t>
            </w:r>
            <w:r w:rsidRPr="00F86FD1">
              <w:rPr>
                <w:rFonts w:ascii="Segoe UI" w:hAnsi="Segoe UI" w:cs="Segoe UI"/>
                <w:spacing w:val="-2"/>
                <w:sz w:val="20"/>
                <w:szCs w:val="20"/>
              </w:rPr>
              <w:t xml:space="preserve"> </w:t>
            </w:r>
            <w:r w:rsidRPr="00F86FD1">
              <w:rPr>
                <w:rFonts w:ascii="Segoe UI" w:hAnsi="Segoe UI" w:cs="Segoe UI"/>
                <w:spacing w:val="-1"/>
                <w:sz w:val="20"/>
                <w:szCs w:val="20"/>
              </w:rPr>
              <w:t>rate</w:t>
            </w:r>
            <w:r w:rsidRPr="00F86FD1">
              <w:rPr>
                <w:rFonts w:ascii="Segoe UI" w:hAnsi="Segoe UI" w:cs="Segoe UI"/>
                <w:spacing w:val="1"/>
                <w:sz w:val="20"/>
                <w:szCs w:val="20"/>
              </w:rPr>
              <w:t xml:space="preserve"> </w:t>
            </w:r>
            <w:r w:rsidRPr="00F86FD1">
              <w:rPr>
                <w:rFonts w:ascii="Segoe UI" w:hAnsi="Segoe UI" w:cs="Segoe UI"/>
                <w:sz w:val="20"/>
                <w:szCs w:val="20"/>
              </w:rPr>
              <w:t>of</w:t>
            </w:r>
            <w:r w:rsidRPr="00F86FD1">
              <w:rPr>
                <w:rFonts w:ascii="Segoe UI" w:hAnsi="Segoe UI" w:cs="Segoe UI"/>
                <w:spacing w:val="-2"/>
                <w:sz w:val="20"/>
                <w:szCs w:val="20"/>
              </w:rPr>
              <w:t xml:space="preserve"> </w:t>
            </w:r>
            <w:r w:rsidRPr="00F86FD1">
              <w:rPr>
                <w:rFonts w:ascii="Segoe UI" w:hAnsi="Segoe UI" w:cs="Segoe UI"/>
                <w:spacing w:val="-1"/>
                <w:sz w:val="20"/>
                <w:szCs w:val="20"/>
              </w:rPr>
              <w:t>return</w:t>
            </w:r>
          </w:p>
        </w:tc>
        <w:tc>
          <w:tcPr>
            <w:tcW w:w="4680" w:type="dxa"/>
            <w:tcBorders>
              <w:top w:val="nil"/>
              <w:left w:val="nil"/>
              <w:bottom w:val="nil"/>
              <w:right w:val="nil"/>
            </w:tcBorders>
            <w:tcPrChange w:id="437" w:author="Jenna Oglesbee" w:date="2024-07-30T12:39:00Z" w16du:dateUtc="2024-07-30T16:39:00Z">
              <w:tcPr>
                <w:tcW w:w="4680" w:type="dxa"/>
                <w:tcBorders>
                  <w:top w:val="nil"/>
                  <w:left w:val="nil"/>
                  <w:bottom w:val="nil"/>
                  <w:right w:val="nil"/>
                </w:tcBorders>
              </w:tcPr>
            </w:tcPrChange>
          </w:tcPr>
          <w:p w14:paraId="76D3C78D" w14:textId="7D1F8D06" w:rsidR="00942E0E" w:rsidRPr="00F86FD1" w:rsidRDefault="00942E0E" w:rsidP="00161DA3">
            <w:pPr>
              <w:kinsoku w:val="0"/>
              <w:overflowPunct w:val="0"/>
              <w:ind w:left="442" w:right="229"/>
              <w:rPr>
                <w:rFonts w:ascii="Segoe UI" w:hAnsi="Segoe UI" w:cs="Segoe UI"/>
                <w:sz w:val="20"/>
                <w:szCs w:val="20"/>
              </w:rPr>
            </w:pPr>
            <w:r w:rsidRPr="00F86FD1">
              <w:rPr>
                <w:rFonts w:ascii="Segoe UI" w:hAnsi="Segoe UI" w:cs="Segoe UI"/>
                <w:spacing w:val="-1"/>
                <w:sz w:val="20"/>
                <w:szCs w:val="20"/>
              </w:rPr>
              <w:t>7.</w:t>
            </w:r>
            <w:r w:rsidR="00B143B8" w:rsidRPr="00F86FD1">
              <w:rPr>
                <w:rFonts w:ascii="Segoe UI" w:hAnsi="Segoe UI" w:cs="Segoe UI"/>
                <w:spacing w:val="-1"/>
                <w:sz w:val="20"/>
                <w:szCs w:val="20"/>
              </w:rPr>
              <w:t>00</w:t>
            </w:r>
            <w:r w:rsidRPr="00F86FD1">
              <w:rPr>
                <w:rFonts w:ascii="Segoe UI" w:hAnsi="Segoe UI" w:cs="Segoe UI"/>
                <w:spacing w:val="-1"/>
                <w:sz w:val="20"/>
                <w:szCs w:val="20"/>
              </w:rPr>
              <w:t>%,</w:t>
            </w:r>
            <w:r w:rsidRPr="00F86FD1">
              <w:rPr>
                <w:rFonts w:ascii="Segoe UI" w:hAnsi="Segoe UI" w:cs="Segoe UI"/>
                <w:sz w:val="20"/>
                <w:szCs w:val="20"/>
              </w:rPr>
              <w:t xml:space="preserve"> </w:t>
            </w:r>
            <w:r w:rsidRPr="00F86FD1">
              <w:rPr>
                <w:rFonts w:ascii="Segoe UI" w:hAnsi="Segoe UI" w:cs="Segoe UI"/>
                <w:spacing w:val="-1"/>
                <w:sz w:val="20"/>
                <w:szCs w:val="20"/>
              </w:rPr>
              <w:t>net</w:t>
            </w:r>
            <w:r w:rsidRPr="00F86FD1">
              <w:rPr>
                <w:rFonts w:ascii="Segoe UI" w:hAnsi="Segoe UI" w:cs="Segoe UI"/>
                <w:sz w:val="20"/>
                <w:szCs w:val="20"/>
              </w:rPr>
              <w:t xml:space="preserve"> of </w:t>
            </w:r>
            <w:r w:rsidRPr="00F86FD1">
              <w:rPr>
                <w:rFonts w:ascii="Segoe UI" w:hAnsi="Segoe UI" w:cs="Segoe UI"/>
                <w:spacing w:val="-1"/>
                <w:sz w:val="20"/>
                <w:szCs w:val="20"/>
              </w:rPr>
              <w:t>pension plan investment</w:t>
            </w:r>
            <w:r w:rsidRPr="00F86FD1">
              <w:rPr>
                <w:rFonts w:ascii="Segoe UI" w:hAnsi="Segoe UI" w:cs="Segoe UI"/>
                <w:spacing w:val="1"/>
                <w:sz w:val="20"/>
                <w:szCs w:val="20"/>
              </w:rPr>
              <w:t xml:space="preserve"> </w:t>
            </w:r>
            <w:r w:rsidRPr="00F86FD1">
              <w:rPr>
                <w:rFonts w:ascii="Segoe UI" w:hAnsi="Segoe UI" w:cs="Segoe UI"/>
                <w:spacing w:val="-1"/>
                <w:sz w:val="20"/>
                <w:szCs w:val="20"/>
              </w:rPr>
              <w:t>expense,</w:t>
            </w:r>
            <w:r w:rsidRPr="00F86FD1">
              <w:rPr>
                <w:rFonts w:ascii="Segoe UI" w:hAnsi="Segoe UI" w:cs="Segoe UI"/>
                <w:spacing w:val="41"/>
                <w:sz w:val="20"/>
                <w:szCs w:val="20"/>
              </w:rPr>
              <w:t xml:space="preserve"> </w:t>
            </w:r>
            <w:r w:rsidRPr="00F86FD1">
              <w:rPr>
                <w:rFonts w:ascii="Segoe UI" w:hAnsi="Segoe UI" w:cs="Segoe UI"/>
                <w:spacing w:val="-1"/>
                <w:sz w:val="20"/>
                <w:szCs w:val="20"/>
              </w:rPr>
              <w:t>including inflation</w:t>
            </w:r>
          </w:p>
        </w:tc>
      </w:tr>
      <w:tr w:rsidR="00566DC9" w:rsidRPr="00826C9B" w14:paraId="12B40B35" w14:textId="77777777" w:rsidTr="00566DC9">
        <w:tblPrEx>
          <w:tblW w:w="0" w:type="auto"/>
          <w:jc w:val="center"/>
          <w:tblLayout w:type="fixed"/>
          <w:tblCellMar>
            <w:left w:w="0" w:type="dxa"/>
            <w:right w:w="0" w:type="dxa"/>
          </w:tblCellMar>
          <w:tblLook w:val="0000" w:firstRow="0" w:lastRow="0" w:firstColumn="0" w:lastColumn="0" w:noHBand="0" w:noVBand="0"/>
          <w:tblPrExChange w:id="438" w:author="Jenna Oglesbee" w:date="2024-07-30T12:39:00Z" w16du:dateUtc="2024-07-30T16:39:00Z">
            <w:tblPrEx>
              <w:tblW w:w="0" w:type="auto"/>
              <w:jc w:val="center"/>
              <w:tblLayout w:type="fixed"/>
              <w:tblCellMar>
                <w:left w:w="0" w:type="dxa"/>
                <w:right w:w="0" w:type="dxa"/>
              </w:tblCellMar>
              <w:tblLook w:val="0000" w:firstRow="0" w:lastRow="0" w:firstColumn="0" w:lastColumn="0" w:noHBand="0" w:noVBand="0"/>
            </w:tblPrEx>
          </w:tblPrExChange>
        </w:tblPrEx>
        <w:trPr>
          <w:trHeight w:hRule="exact" w:val="639"/>
          <w:jc w:val="center"/>
          <w:ins w:id="439" w:author="Jenna Oglesbee" w:date="2024-07-30T12:39:00Z"/>
          <w:trPrChange w:id="440" w:author="Jenna Oglesbee" w:date="2024-07-30T12:39:00Z" w16du:dateUtc="2024-07-30T16:39:00Z">
            <w:trPr>
              <w:trHeight w:hRule="exact" w:val="846"/>
              <w:jc w:val="center"/>
            </w:trPr>
          </w:trPrChange>
        </w:trPr>
        <w:tc>
          <w:tcPr>
            <w:tcW w:w="2880" w:type="dxa"/>
            <w:tcBorders>
              <w:top w:val="nil"/>
              <w:left w:val="nil"/>
              <w:bottom w:val="nil"/>
              <w:right w:val="nil"/>
            </w:tcBorders>
            <w:tcPrChange w:id="441" w:author="Jenna Oglesbee" w:date="2024-07-30T12:39:00Z" w16du:dateUtc="2024-07-30T16:39:00Z">
              <w:tcPr>
                <w:tcW w:w="2880" w:type="dxa"/>
                <w:tcBorders>
                  <w:top w:val="nil"/>
                  <w:left w:val="nil"/>
                  <w:bottom w:val="nil"/>
                  <w:right w:val="nil"/>
                </w:tcBorders>
              </w:tcPr>
            </w:tcPrChange>
          </w:tcPr>
          <w:p w14:paraId="62D8E1B8" w14:textId="51D35687" w:rsidR="00566DC9" w:rsidRPr="00F86FD1" w:rsidRDefault="00566DC9" w:rsidP="00161DA3">
            <w:pPr>
              <w:kinsoku w:val="0"/>
              <w:overflowPunct w:val="0"/>
              <w:spacing w:line="258" w:lineRule="exact"/>
              <w:ind w:left="230"/>
              <w:rPr>
                <w:ins w:id="442" w:author="Jenna Oglesbee" w:date="2024-07-30T12:39:00Z" w16du:dateUtc="2024-07-30T16:39:00Z"/>
                <w:rFonts w:ascii="Segoe UI" w:hAnsi="Segoe UI" w:cs="Segoe UI"/>
                <w:spacing w:val="-1"/>
                <w:sz w:val="20"/>
                <w:szCs w:val="20"/>
              </w:rPr>
            </w:pPr>
            <w:ins w:id="443" w:author="Jenna Oglesbee" w:date="2024-07-30T12:39:00Z" w16du:dateUtc="2024-07-30T16:39:00Z">
              <w:r>
                <w:rPr>
                  <w:rFonts w:ascii="Segoe UI" w:hAnsi="Segoe UI" w:cs="Segoe UI"/>
                  <w:spacing w:val="-1"/>
                  <w:sz w:val="20"/>
                  <w:szCs w:val="20"/>
                </w:rPr>
                <w:t>Cost-of-living adjustment</w:t>
              </w:r>
            </w:ins>
          </w:p>
        </w:tc>
        <w:tc>
          <w:tcPr>
            <w:tcW w:w="4680" w:type="dxa"/>
            <w:tcBorders>
              <w:top w:val="nil"/>
              <w:left w:val="nil"/>
              <w:bottom w:val="nil"/>
              <w:right w:val="nil"/>
            </w:tcBorders>
            <w:tcPrChange w:id="444" w:author="Jenna Oglesbee" w:date="2024-07-30T12:39:00Z" w16du:dateUtc="2024-07-30T16:39:00Z">
              <w:tcPr>
                <w:tcW w:w="4680" w:type="dxa"/>
                <w:tcBorders>
                  <w:top w:val="nil"/>
                  <w:left w:val="nil"/>
                  <w:bottom w:val="nil"/>
                  <w:right w:val="nil"/>
                </w:tcBorders>
              </w:tcPr>
            </w:tcPrChange>
          </w:tcPr>
          <w:p w14:paraId="35582C9B" w14:textId="33B5CD63" w:rsidR="00566DC9" w:rsidRPr="00F86FD1" w:rsidRDefault="00566DC9" w:rsidP="00161DA3">
            <w:pPr>
              <w:kinsoku w:val="0"/>
              <w:overflowPunct w:val="0"/>
              <w:ind w:left="442" w:right="229"/>
              <w:rPr>
                <w:ins w:id="445" w:author="Jenna Oglesbee" w:date="2024-07-30T12:39:00Z" w16du:dateUtc="2024-07-30T16:39:00Z"/>
                <w:rFonts w:ascii="Segoe UI" w:hAnsi="Segoe UI" w:cs="Segoe UI"/>
                <w:spacing w:val="-1"/>
                <w:sz w:val="20"/>
                <w:szCs w:val="20"/>
              </w:rPr>
            </w:pPr>
            <w:ins w:id="446" w:author="Jenna Oglesbee" w:date="2024-07-30T12:39:00Z" w16du:dateUtc="2024-07-30T16:39:00Z">
              <w:r>
                <w:rPr>
                  <w:rFonts w:ascii="Segoe UI" w:hAnsi="Segoe UI" w:cs="Segoe UI"/>
                  <w:spacing w:val="-1"/>
                  <w:sz w:val="20"/>
                  <w:szCs w:val="20"/>
                </w:rPr>
                <w:t>1.05%, annually</w:t>
              </w:r>
            </w:ins>
          </w:p>
        </w:tc>
      </w:tr>
    </w:tbl>
    <w:p w14:paraId="1A1D9D48" w14:textId="77777777" w:rsidR="00CE4D89" w:rsidRDefault="00CE4D89" w:rsidP="00CE4D89">
      <w:r>
        <w:t>Mortality rates are as follows:</w:t>
      </w:r>
    </w:p>
    <w:p w14:paraId="7D27892D" w14:textId="77777777" w:rsidR="00CE4D89" w:rsidRPr="000F6737" w:rsidRDefault="00CE4D89" w:rsidP="00CE4D89">
      <w:pPr>
        <w:pStyle w:val="ListParagraph"/>
        <w:numPr>
          <w:ilvl w:val="0"/>
          <w:numId w:val="15"/>
        </w:numPr>
        <w:rPr>
          <w:sz w:val="22"/>
        </w:rPr>
      </w:pPr>
      <w:r w:rsidRPr="000F6737">
        <w:rPr>
          <w:sz w:val="22"/>
        </w:rPr>
        <w:t>The Pub-2010 General Employee Table, with no adjustments, projected generationally with the MP-2019 scale is used for both males and females while in active service.</w:t>
      </w:r>
    </w:p>
    <w:p w14:paraId="70C68220" w14:textId="77777777" w:rsidR="00CE4D89" w:rsidRPr="000F6737" w:rsidRDefault="00CE4D89" w:rsidP="00CE4D89">
      <w:pPr>
        <w:pStyle w:val="ListParagraph"/>
        <w:numPr>
          <w:ilvl w:val="0"/>
          <w:numId w:val="15"/>
        </w:numPr>
        <w:rPr>
          <w:sz w:val="22"/>
        </w:rPr>
      </w:pPr>
      <w:r w:rsidRPr="000F6737">
        <w:rPr>
          <w:sz w:val="22"/>
        </w:rPr>
        <w:t>The Pub-2010 Family of Tables projected generationally with the MP-2019 Scale and with further adjustments are used for post-retirement mortality assumptions as follows:</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970"/>
        <w:gridCol w:w="2880"/>
        <w:gridCol w:w="2610"/>
      </w:tblGrid>
      <w:tr w:rsidR="00CE4D89" w14:paraId="3FE98732" w14:textId="77777777" w:rsidTr="00F86FD1">
        <w:tc>
          <w:tcPr>
            <w:tcW w:w="1800" w:type="dxa"/>
          </w:tcPr>
          <w:p w14:paraId="547FE04B" w14:textId="77777777" w:rsidR="00CE4D89" w:rsidRPr="00F86FD1" w:rsidRDefault="00CE4D89" w:rsidP="000F6737">
            <w:pPr>
              <w:rPr>
                <w:rFonts w:ascii="Segoe UI" w:hAnsi="Segoe UI" w:cs="Segoe UI"/>
                <w:b/>
                <w:bCs/>
                <w:u w:val="single"/>
              </w:rPr>
            </w:pPr>
            <w:r w:rsidRPr="00F86FD1">
              <w:rPr>
                <w:rFonts w:ascii="Segoe UI" w:hAnsi="Segoe UI" w:cs="Segoe UI"/>
                <w:b/>
                <w:bCs/>
                <w:u w:val="single"/>
              </w:rPr>
              <w:t>Participant Type</w:t>
            </w:r>
          </w:p>
        </w:tc>
        <w:tc>
          <w:tcPr>
            <w:tcW w:w="2970" w:type="dxa"/>
          </w:tcPr>
          <w:p w14:paraId="48CC8BD7" w14:textId="77777777" w:rsidR="00CE4D89" w:rsidRPr="00F86FD1" w:rsidRDefault="00CE4D89" w:rsidP="000F6737">
            <w:pPr>
              <w:rPr>
                <w:rFonts w:ascii="Segoe UI" w:hAnsi="Segoe UI" w:cs="Segoe UI"/>
                <w:b/>
                <w:bCs/>
                <w:u w:val="single"/>
              </w:rPr>
            </w:pPr>
            <w:r w:rsidRPr="00F86FD1">
              <w:rPr>
                <w:rFonts w:ascii="Segoe UI" w:hAnsi="Segoe UI" w:cs="Segoe UI"/>
                <w:b/>
                <w:bCs/>
                <w:u w:val="single"/>
              </w:rPr>
              <w:t>Membership Table</w:t>
            </w:r>
          </w:p>
        </w:tc>
        <w:tc>
          <w:tcPr>
            <w:tcW w:w="2880" w:type="dxa"/>
          </w:tcPr>
          <w:p w14:paraId="6A1D94D7" w14:textId="77777777" w:rsidR="00CE4D89" w:rsidRPr="00F86FD1" w:rsidRDefault="00CE4D89" w:rsidP="000F6737">
            <w:pPr>
              <w:rPr>
                <w:rFonts w:ascii="Segoe UI" w:hAnsi="Segoe UI" w:cs="Segoe UI"/>
                <w:b/>
                <w:bCs/>
                <w:u w:val="single"/>
              </w:rPr>
            </w:pPr>
            <w:r w:rsidRPr="00F86FD1">
              <w:rPr>
                <w:rFonts w:ascii="Segoe UI" w:hAnsi="Segoe UI" w:cs="Segoe UI"/>
                <w:b/>
                <w:bCs/>
                <w:u w:val="single"/>
              </w:rPr>
              <w:t>Set Forward (+)/ Setback (-)</w:t>
            </w:r>
          </w:p>
        </w:tc>
        <w:tc>
          <w:tcPr>
            <w:tcW w:w="2610" w:type="dxa"/>
          </w:tcPr>
          <w:p w14:paraId="0BE3DEDD" w14:textId="77777777" w:rsidR="00CE4D89" w:rsidRPr="00F86FD1" w:rsidRDefault="00CE4D89" w:rsidP="000F6737">
            <w:pPr>
              <w:rPr>
                <w:rFonts w:ascii="Segoe UI" w:hAnsi="Segoe UI" w:cs="Segoe UI"/>
                <w:b/>
                <w:bCs/>
                <w:u w:val="single"/>
              </w:rPr>
            </w:pPr>
            <w:r w:rsidRPr="00F86FD1">
              <w:rPr>
                <w:rFonts w:ascii="Segoe UI" w:hAnsi="Segoe UI" w:cs="Segoe UI"/>
                <w:b/>
                <w:bCs/>
                <w:u w:val="single"/>
              </w:rPr>
              <w:t>Adjustment to Rates</w:t>
            </w:r>
          </w:p>
        </w:tc>
      </w:tr>
      <w:tr w:rsidR="00CE4D89" w14:paraId="168D494D" w14:textId="77777777" w:rsidTr="00F86FD1">
        <w:tc>
          <w:tcPr>
            <w:tcW w:w="1800" w:type="dxa"/>
          </w:tcPr>
          <w:p w14:paraId="7CF46ADE" w14:textId="77777777" w:rsidR="00CE4D89" w:rsidRPr="00F86FD1" w:rsidRDefault="00CE4D89" w:rsidP="000F6737">
            <w:pPr>
              <w:rPr>
                <w:rFonts w:ascii="Segoe UI" w:hAnsi="Segoe UI" w:cs="Segoe UI"/>
              </w:rPr>
            </w:pPr>
            <w:r w:rsidRPr="00F86FD1">
              <w:rPr>
                <w:rFonts w:ascii="Segoe UI" w:hAnsi="Segoe UI" w:cs="Segoe UI"/>
              </w:rPr>
              <w:t>Service Retirees</w:t>
            </w:r>
          </w:p>
        </w:tc>
        <w:tc>
          <w:tcPr>
            <w:tcW w:w="2970" w:type="dxa"/>
          </w:tcPr>
          <w:p w14:paraId="47B4C175" w14:textId="247ACA2D" w:rsidR="00CE4D89" w:rsidRPr="00F86FD1" w:rsidRDefault="00CE4D89" w:rsidP="000F6737">
            <w:pPr>
              <w:rPr>
                <w:rFonts w:ascii="Segoe UI" w:hAnsi="Segoe UI" w:cs="Segoe UI"/>
              </w:rPr>
            </w:pPr>
            <w:r w:rsidRPr="00F86FD1">
              <w:rPr>
                <w:rFonts w:ascii="Segoe UI" w:hAnsi="Segoe UI" w:cs="Segoe UI"/>
              </w:rPr>
              <w:t>General Healthy Annuitant</w:t>
            </w:r>
          </w:p>
        </w:tc>
        <w:tc>
          <w:tcPr>
            <w:tcW w:w="2880" w:type="dxa"/>
          </w:tcPr>
          <w:p w14:paraId="7C6E7440" w14:textId="39FC0B1D" w:rsidR="00CE4D89" w:rsidRPr="00F86FD1" w:rsidRDefault="00CE4D89" w:rsidP="000F6737">
            <w:pPr>
              <w:rPr>
                <w:rFonts w:ascii="Segoe UI" w:hAnsi="Segoe UI" w:cs="Segoe UI"/>
              </w:rPr>
            </w:pPr>
            <w:r w:rsidRPr="00F86FD1">
              <w:rPr>
                <w:rFonts w:ascii="Segoe UI" w:hAnsi="Segoe UI" w:cs="Segoe UI"/>
              </w:rPr>
              <w:t>Male: +</w:t>
            </w:r>
            <w:r w:rsidR="00E4270B" w:rsidRPr="00F86FD1">
              <w:rPr>
                <w:rFonts w:ascii="Segoe UI" w:hAnsi="Segoe UI" w:cs="Segoe UI"/>
              </w:rPr>
              <w:t>1</w:t>
            </w:r>
            <w:r w:rsidRPr="00F86FD1">
              <w:rPr>
                <w:rFonts w:ascii="Segoe UI" w:hAnsi="Segoe UI" w:cs="Segoe UI"/>
              </w:rPr>
              <w:t>; Female: +</w:t>
            </w:r>
            <w:r w:rsidR="00E4270B" w:rsidRPr="00F86FD1">
              <w:rPr>
                <w:rFonts w:ascii="Segoe UI" w:hAnsi="Segoe UI" w:cs="Segoe UI"/>
              </w:rPr>
              <w:t>1</w:t>
            </w:r>
          </w:p>
        </w:tc>
        <w:tc>
          <w:tcPr>
            <w:tcW w:w="2610" w:type="dxa"/>
          </w:tcPr>
          <w:p w14:paraId="346EB7C8" w14:textId="32A7771E" w:rsidR="00CE4D89" w:rsidRPr="00F86FD1" w:rsidRDefault="00CE4D89" w:rsidP="000F6737">
            <w:pPr>
              <w:rPr>
                <w:rFonts w:ascii="Segoe UI" w:hAnsi="Segoe UI" w:cs="Segoe UI"/>
              </w:rPr>
            </w:pPr>
            <w:r w:rsidRPr="00F86FD1">
              <w:rPr>
                <w:rFonts w:ascii="Segoe UI" w:hAnsi="Segoe UI" w:cs="Segoe UI"/>
              </w:rPr>
              <w:t>Male: 10</w:t>
            </w:r>
            <w:r w:rsidR="00E4270B" w:rsidRPr="00F86FD1">
              <w:rPr>
                <w:rFonts w:ascii="Segoe UI" w:hAnsi="Segoe UI" w:cs="Segoe UI"/>
              </w:rPr>
              <w:t>5</w:t>
            </w:r>
            <w:r w:rsidRPr="00F86FD1">
              <w:rPr>
                <w:rFonts w:ascii="Segoe UI" w:hAnsi="Segoe UI" w:cs="Segoe UI"/>
              </w:rPr>
              <w:t>%; Female: 10</w:t>
            </w:r>
            <w:r w:rsidR="00E4270B" w:rsidRPr="00F86FD1">
              <w:rPr>
                <w:rFonts w:ascii="Segoe UI" w:hAnsi="Segoe UI" w:cs="Segoe UI"/>
              </w:rPr>
              <w:t>8</w:t>
            </w:r>
            <w:r w:rsidRPr="00F86FD1">
              <w:rPr>
                <w:rFonts w:ascii="Segoe UI" w:hAnsi="Segoe UI" w:cs="Segoe UI"/>
              </w:rPr>
              <w:t>%</w:t>
            </w:r>
          </w:p>
        </w:tc>
      </w:tr>
      <w:tr w:rsidR="00CE4D89" w14:paraId="180954D2" w14:textId="77777777" w:rsidTr="00F86FD1">
        <w:tc>
          <w:tcPr>
            <w:tcW w:w="1800" w:type="dxa"/>
          </w:tcPr>
          <w:p w14:paraId="4541DA0D" w14:textId="77777777" w:rsidR="00CE4D89" w:rsidRPr="00F86FD1" w:rsidRDefault="00CE4D89" w:rsidP="000F6737">
            <w:pPr>
              <w:rPr>
                <w:rFonts w:ascii="Segoe UI" w:hAnsi="Segoe UI" w:cs="Segoe UI"/>
              </w:rPr>
            </w:pPr>
            <w:r w:rsidRPr="00F86FD1">
              <w:rPr>
                <w:rFonts w:ascii="Segoe UI" w:hAnsi="Segoe UI" w:cs="Segoe UI"/>
              </w:rPr>
              <w:t>Disability Retirees</w:t>
            </w:r>
          </w:p>
        </w:tc>
        <w:tc>
          <w:tcPr>
            <w:tcW w:w="2970" w:type="dxa"/>
          </w:tcPr>
          <w:p w14:paraId="0A56FEB7" w14:textId="77777777" w:rsidR="00CE4D89" w:rsidRPr="00F86FD1" w:rsidRDefault="00CE4D89" w:rsidP="000F6737">
            <w:pPr>
              <w:rPr>
                <w:rFonts w:ascii="Segoe UI" w:hAnsi="Segoe UI" w:cs="Segoe UI"/>
              </w:rPr>
            </w:pPr>
            <w:r w:rsidRPr="00F86FD1">
              <w:rPr>
                <w:rFonts w:ascii="Segoe UI" w:hAnsi="Segoe UI" w:cs="Segoe UI"/>
              </w:rPr>
              <w:t>General Disabled</w:t>
            </w:r>
          </w:p>
        </w:tc>
        <w:tc>
          <w:tcPr>
            <w:tcW w:w="2880" w:type="dxa"/>
          </w:tcPr>
          <w:p w14:paraId="46766BBA" w14:textId="77777777" w:rsidR="00CE4D89" w:rsidRPr="00F86FD1" w:rsidRDefault="00CE4D89" w:rsidP="000F6737">
            <w:pPr>
              <w:rPr>
                <w:rFonts w:ascii="Segoe UI" w:hAnsi="Segoe UI" w:cs="Segoe UI"/>
              </w:rPr>
            </w:pPr>
            <w:r w:rsidRPr="00F86FD1">
              <w:rPr>
                <w:rFonts w:ascii="Segoe UI" w:hAnsi="Segoe UI" w:cs="Segoe UI"/>
              </w:rPr>
              <w:t>Male: -3; Female: 0</w:t>
            </w:r>
          </w:p>
        </w:tc>
        <w:tc>
          <w:tcPr>
            <w:tcW w:w="2610" w:type="dxa"/>
          </w:tcPr>
          <w:p w14:paraId="480F8FB8" w14:textId="77777777" w:rsidR="00CE4D89" w:rsidRPr="00F86FD1" w:rsidRDefault="00CE4D89" w:rsidP="000F6737">
            <w:pPr>
              <w:rPr>
                <w:rFonts w:ascii="Segoe UI" w:hAnsi="Segoe UI" w:cs="Segoe UI"/>
              </w:rPr>
            </w:pPr>
            <w:r w:rsidRPr="00F86FD1">
              <w:rPr>
                <w:rFonts w:ascii="Segoe UI" w:hAnsi="Segoe UI" w:cs="Segoe UI"/>
              </w:rPr>
              <w:t>Male: 103%; Female: 106%</w:t>
            </w:r>
          </w:p>
        </w:tc>
      </w:tr>
      <w:tr w:rsidR="00CE4D89" w14:paraId="76570873" w14:textId="77777777" w:rsidTr="00F86FD1">
        <w:tc>
          <w:tcPr>
            <w:tcW w:w="1800" w:type="dxa"/>
          </w:tcPr>
          <w:p w14:paraId="3907C100" w14:textId="77777777" w:rsidR="00CE4D89" w:rsidRPr="00F86FD1" w:rsidRDefault="00CE4D89" w:rsidP="000F6737">
            <w:pPr>
              <w:rPr>
                <w:rFonts w:ascii="Segoe UI" w:hAnsi="Segoe UI" w:cs="Segoe UI"/>
              </w:rPr>
            </w:pPr>
            <w:r w:rsidRPr="00F86FD1">
              <w:rPr>
                <w:rFonts w:ascii="Segoe UI" w:hAnsi="Segoe UI" w:cs="Segoe UI"/>
              </w:rPr>
              <w:t>Beneficiaries</w:t>
            </w:r>
          </w:p>
        </w:tc>
        <w:tc>
          <w:tcPr>
            <w:tcW w:w="2970" w:type="dxa"/>
          </w:tcPr>
          <w:p w14:paraId="7983E620" w14:textId="5F699FB2" w:rsidR="00CE4D89" w:rsidRPr="00F86FD1" w:rsidRDefault="00CE4D89" w:rsidP="000F6737">
            <w:pPr>
              <w:rPr>
                <w:rFonts w:ascii="Segoe UI" w:hAnsi="Segoe UI" w:cs="Segoe UI"/>
              </w:rPr>
            </w:pPr>
            <w:r w:rsidRPr="00F86FD1">
              <w:rPr>
                <w:rFonts w:ascii="Segoe UI" w:hAnsi="Segoe UI" w:cs="Segoe UI"/>
              </w:rPr>
              <w:t>General Contingent Survivors</w:t>
            </w:r>
          </w:p>
        </w:tc>
        <w:tc>
          <w:tcPr>
            <w:tcW w:w="2880" w:type="dxa"/>
          </w:tcPr>
          <w:p w14:paraId="5420649E" w14:textId="77777777" w:rsidR="00CE4D89" w:rsidRPr="00F86FD1" w:rsidRDefault="00CE4D89" w:rsidP="000F6737">
            <w:pPr>
              <w:rPr>
                <w:rFonts w:ascii="Segoe UI" w:hAnsi="Segoe UI" w:cs="Segoe UI"/>
              </w:rPr>
            </w:pPr>
            <w:r w:rsidRPr="00F86FD1">
              <w:rPr>
                <w:rFonts w:ascii="Segoe UI" w:hAnsi="Segoe UI" w:cs="Segoe UI"/>
              </w:rPr>
              <w:t>Male: +2; Female: +2</w:t>
            </w:r>
          </w:p>
        </w:tc>
        <w:tc>
          <w:tcPr>
            <w:tcW w:w="2610" w:type="dxa"/>
          </w:tcPr>
          <w:p w14:paraId="79C0D923" w14:textId="0E312904" w:rsidR="00CE4D89" w:rsidRPr="00F86FD1" w:rsidRDefault="00CE4D89" w:rsidP="000F6737">
            <w:pPr>
              <w:rPr>
                <w:rFonts w:ascii="Segoe UI" w:hAnsi="Segoe UI" w:cs="Segoe UI"/>
              </w:rPr>
            </w:pPr>
            <w:r w:rsidRPr="00F86FD1">
              <w:rPr>
                <w:rFonts w:ascii="Segoe UI" w:hAnsi="Segoe UI" w:cs="Segoe UI"/>
              </w:rPr>
              <w:t>Male: 10</w:t>
            </w:r>
            <w:r w:rsidR="00E4270B" w:rsidRPr="00F86FD1">
              <w:rPr>
                <w:rFonts w:ascii="Segoe UI" w:hAnsi="Segoe UI" w:cs="Segoe UI"/>
              </w:rPr>
              <w:t>6</w:t>
            </w:r>
            <w:r w:rsidRPr="00F86FD1">
              <w:rPr>
                <w:rFonts w:ascii="Segoe UI" w:hAnsi="Segoe UI" w:cs="Segoe UI"/>
              </w:rPr>
              <w:t>%; Female</w:t>
            </w:r>
            <w:r w:rsidR="00AD5E2C">
              <w:rPr>
                <w:rFonts w:ascii="Segoe UI" w:hAnsi="Segoe UI" w:cs="Segoe UI"/>
              </w:rPr>
              <w:t>:</w:t>
            </w:r>
            <w:r w:rsidR="00E4270B" w:rsidRPr="00F86FD1">
              <w:rPr>
                <w:rFonts w:ascii="Segoe UI" w:hAnsi="Segoe UI" w:cs="Segoe UI"/>
              </w:rPr>
              <w:t xml:space="preserve"> 105%</w:t>
            </w:r>
          </w:p>
        </w:tc>
      </w:tr>
    </w:tbl>
    <w:p w14:paraId="4C369CCA" w14:textId="7EF50A66" w:rsidR="000361C9" w:rsidDel="00AB55BD" w:rsidRDefault="000361C9" w:rsidP="00942E0E">
      <w:pPr>
        <w:rPr>
          <w:del w:id="447" w:author="Ashley Calliste" w:date="2024-07-08T12:09:00Z" w16du:dateUtc="2024-07-08T16:09:00Z"/>
        </w:rPr>
      </w:pPr>
    </w:p>
    <w:p w14:paraId="7F26CB3A" w14:textId="6BFC3D29" w:rsidR="000361C9" w:rsidDel="00AB55BD" w:rsidRDefault="000361C9" w:rsidP="00942E0E">
      <w:pPr>
        <w:rPr>
          <w:del w:id="448" w:author="Ashley Calliste" w:date="2024-07-08T12:09:00Z" w16du:dateUtc="2024-07-08T16:09:00Z"/>
        </w:rPr>
      </w:pPr>
    </w:p>
    <w:p w14:paraId="44A9EF59" w14:textId="6F75AEC5" w:rsidR="000361C9" w:rsidDel="00AB55BD" w:rsidRDefault="000361C9" w:rsidP="00942E0E">
      <w:pPr>
        <w:rPr>
          <w:del w:id="449" w:author="Ashley Calliste" w:date="2024-07-08T12:09:00Z" w16du:dateUtc="2024-07-08T16:09:00Z"/>
        </w:rPr>
      </w:pPr>
    </w:p>
    <w:p w14:paraId="4ADDD9F7" w14:textId="41D7D808" w:rsidR="0096305B" w:rsidDel="00AB55BD" w:rsidRDefault="0096305B" w:rsidP="00942E0E">
      <w:pPr>
        <w:rPr>
          <w:del w:id="450" w:author="Ashley Calliste" w:date="2024-07-08T12:09:00Z" w16du:dateUtc="2024-07-08T16:09:00Z"/>
        </w:rPr>
      </w:pPr>
    </w:p>
    <w:p w14:paraId="1D389051" w14:textId="28C04754" w:rsidR="00AB55BD" w:rsidDel="00FA1B85" w:rsidRDefault="00AB55BD" w:rsidP="00942E0E">
      <w:pPr>
        <w:rPr>
          <w:ins w:id="451" w:author="Ashley Calliste" w:date="2024-07-08T12:09:00Z" w16du:dateUtc="2024-07-08T16:09:00Z"/>
          <w:del w:id="452" w:author="Jenna Oglesbee" w:date="2024-07-30T13:58:00Z" w16du:dateUtc="2024-07-30T17:58:00Z"/>
        </w:rPr>
      </w:pPr>
    </w:p>
    <w:p w14:paraId="73ED27FF" w14:textId="5C782512" w:rsidR="00942E0E" w:rsidRDefault="00942E0E" w:rsidP="00942E0E">
      <w:r w:rsidRPr="002A3274">
        <w:t xml:space="preserve">The actuarial assumptions used in the June 30, </w:t>
      </w:r>
      <w:del w:id="453" w:author="Ashley Calliste" w:date="2024-07-08T12:09:00Z" w16du:dateUtc="2024-07-08T16:09:00Z">
        <w:r w:rsidR="00AA5767" w:rsidRPr="002A3274" w:rsidDel="00AB55BD">
          <w:delText>20</w:delText>
        </w:r>
        <w:r w:rsidR="00AA5767" w:rsidDel="00AB55BD">
          <w:delText>2</w:delText>
        </w:r>
        <w:r w:rsidR="00EF13D3" w:rsidDel="00AB55BD">
          <w:delText>1</w:delText>
        </w:r>
        <w:r w:rsidR="00AA5767" w:rsidRPr="002A3274" w:rsidDel="00AB55BD">
          <w:delText xml:space="preserve"> </w:delText>
        </w:r>
      </w:del>
      <w:ins w:id="454" w:author="Ashley Calliste" w:date="2024-07-08T12:09:00Z" w16du:dateUtc="2024-07-08T16:09:00Z">
        <w:r w:rsidR="00AB55BD" w:rsidRPr="002A3274">
          <w:t>20</w:t>
        </w:r>
        <w:r w:rsidR="00AB55BD">
          <w:t>22</w:t>
        </w:r>
        <w:r w:rsidR="00AB55BD" w:rsidRPr="002A3274">
          <w:t xml:space="preserve"> </w:t>
        </w:r>
      </w:ins>
      <w:r w:rsidRPr="002A3274">
        <w:t xml:space="preserve">valuation </w:t>
      </w:r>
      <w:proofErr w:type="gramStart"/>
      <w:r w:rsidRPr="002A3274">
        <w:t>were</w:t>
      </w:r>
      <w:proofErr w:type="gramEnd"/>
      <w:r w:rsidRPr="002A3274">
        <w:t xml:space="preserve"> based on the results of an actuarial experience study for the period July 1, 20</w:t>
      </w:r>
      <w:r w:rsidR="00B143B8">
        <w:t>14</w:t>
      </w:r>
      <w:r w:rsidRPr="002A3274">
        <w:t xml:space="preserve"> – June 30, 20</w:t>
      </w:r>
      <w:r>
        <w:t>1</w:t>
      </w:r>
      <w:r w:rsidR="00B143B8">
        <w:t>9.</w:t>
      </w:r>
    </w:p>
    <w:p w14:paraId="2AFDF2E1" w14:textId="77777777" w:rsidR="0000720B" w:rsidRPr="00F86FD1" w:rsidRDefault="00942E0E" w:rsidP="0000720B">
      <w:pPr>
        <w:rPr>
          <w:rFonts w:ascii="Segoe UI Semibold" w:hAnsi="Segoe UI Semibold" w:cs="Segoe UI Semibold"/>
          <w:b/>
          <w:i/>
        </w:rPr>
      </w:pPr>
      <w:r w:rsidRPr="00F86FD1">
        <w:rPr>
          <w:rFonts w:ascii="Segoe UI Semibold" w:hAnsi="Segoe UI Semibold" w:cs="Segoe UI Semibold"/>
          <w:b/>
          <w:i/>
        </w:rPr>
        <w:tab/>
      </w:r>
      <w:r w:rsidR="0000720B" w:rsidRPr="00F86FD1">
        <w:rPr>
          <w:rFonts w:ascii="Segoe UI Semibold" w:hAnsi="Segoe UI Semibold" w:cs="Segoe UI Semibold"/>
          <w:b/>
          <w:i/>
        </w:rPr>
        <w:t>Public School Employees Retirement System:</w:t>
      </w:r>
    </w:p>
    <w:tbl>
      <w:tblPr>
        <w:tblW w:w="0" w:type="auto"/>
        <w:jc w:val="center"/>
        <w:tblLayout w:type="fixed"/>
        <w:tblCellMar>
          <w:left w:w="0" w:type="dxa"/>
          <w:right w:w="0" w:type="dxa"/>
        </w:tblCellMar>
        <w:tblLook w:val="0000" w:firstRow="0" w:lastRow="0" w:firstColumn="0" w:lastColumn="0" w:noHBand="0" w:noVBand="0"/>
      </w:tblPr>
      <w:tblGrid>
        <w:gridCol w:w="2880"/>
        <w:gridCol w:w="270"/>
        <w:gridCol w:w="4410"/>
        <w:gridCol w:w="180"/>
        <w:tblGridChange w:id="455">
          <w:tblGrid>
            <w:gridCol w:w="2880"/>
            <w:gridCol w:w="180"/>
            <w:gridCol w:w="90"/>
            <w:gridCol w:w="4410"/>
            <w:gridCol w:w="180"/>
          </w:tblGrid>
        </w:tblGridChange>
      </w:tblGrid>
      <w:tr w:rsidR="0000720B" w:rsidRPr="0096305B" w14:paraId="3E831019" w14:textId="77777777" w:rsidTr="0000720B">
        <w:trPr>
          <w:gridAfter w:val="1"/>
          <w:wAfter w:w="180" w:type="dxa"/>
          <w:trHeight w:val="288"/>
          <w:jc w:val="center"/>
        </w:trPr>
        <w:tc>
          <w:tcPr>
            <w:tcW w:w="2880" w:type="dxa"/>
            <w:tcBorders>
              <w:top w:val="nil"/>
              <w:left w:val="nil"/>
              <w:bottom w:val="nil"/>
              <w:right w:val="nil"/>
            </w:tcBorders>
          </w:tcPr>
          <w:p w14:paraId="6B5B762E" w14:textId="77777777" w:rsidR="0000720B" w:rsidRPr="00F86FD1" w:rsidRDefault="0000720B" w:rsidP="0000720B">
            <w:pPr>
              <w:kinsoku w:val="0"/>
              <w:overflowPunct w:val="0"/>
              <w:spacing w:before="16"/>
              <w:ind w:left="230"/>
              <w:rPr>
                <w:rFonts w:ascii="Segoe UI" w:hAnsi="Segoe UI" w:cs="Segoe UI"/>
                <w:sz w:val="20"/>
                <w:szCs w:val="20"/>
              </w:rPr>
            </w:pPr>
            <w:r w:rsidRPr="00F86FD1">
              <w:rPr>
                <w:rFonts w:ascii="Segoe UI" w:hAnsi="Segoe UI" w:cs="Segoe UI"/>
                <w:spacing w:val="-1"/>
                <w:sz w:val="20"/>
                <w:szCs w:val="20"/>
              </w:rPr>
              <w:t>Inflation</w:t>
            </w:r>
          </w:p>
        </w:tc>
        <w:tc>
          <w:tcPr>
            <w:tcW w:w="4680" w:type="dxa"/>
            <w:gridSpan w:val="2"/>
            <w:tcBorders>
              <w:top w:val="nil"/>
              <w:left w:val="nil"/>
              <w:bottom w:val="nil"/>
              <w:right w:val="nil"/>
            </w:tcBorders>
          </w:tcPr>
          <w:p w14:paraId="2ED1B7C0" w14:textId="23702499" w:rsidR="0000720B" w:rsidRPr="00F86FD1" w:rsidRDefault="0000720B" w:rsidP="0000720B">
            <w:pPr>
              <w:kinsoku w:val="0"/>
              <w:overflowPunct w:val="0"/>
              <w:spacing w:before="16"/>
              <w:ind w:left="630"/>
              <w:rPr>
                <w:rFonts w:ascii="Segoe UI" w:hAnsi="Segoe UI" w:cs="Segoe UI"/>
                <w:sz w:val="20"/>
                <w:szCs w:val="20"/>
              </w:rPr>
            </w:pPr>
            <w:r w:rsidRPr="00F86FD1">
              <w:rPr>
                <w:rFonts w:ascii="Segoe UI" w:hAnsi="Segoe UI" w:cs="Segoe UI"/>
                <w:spacing w:val="-1"/>
                <w:sz w:val="20"/>
                <w:szCs w:val="20"/>
              </w:rPr>
              <w:t>2.</w:t>
            </w:r>
            <w:r w:rsidR="00B143B8" w:rsidRPr="00F86FD1">
              <w:rPr>
                <w:rFonts w:ascii="Segoe UI" w:hAnsi="Segoe UI" w:cs="Segoe UI"/>
                <w:spacing w:val="-1"/>
                <w:sz w:val="20"/>
                <w:szCs w:val="20"/>
              </w:rPr>
              <w:t>50</w:t>
            </w:r>
            <w:r w:rsidRPr="00F86FD1">
              <w:rPr>
                <w:rFonts w:ascii="Segoe UI" w:hAnsi="Segoe UI" w:cs="Segoe UI"/>
                <w:spacing w:val="-1"/>
                <w:sz w:val="20"/>
                <w:szCs w:val="20"/>
              </w:rPr>
              <w:t>%</w:t>
            </w:r>
          </w:p>
        </w:tc>
      </w:tr>
      <w:tr w:rsidR="0000720B" w:rsidRPr="0096305B" w14:paraId="2C3BDC2A" w14:textId="77777777" w:rsidTr="0000720B">
        <w:trPr>
          <w:gridAfter w:val="1"/>
          <w:wAfter w:w="180" w:type="dxa"/>
          <w:trHeight w:val="288"/>
          <w:jc w:val="center"/>
        </w:trPr>
        <w:tc>
          <w:tcPr>
            <w:tcW w:w="2880" w:type="dxa"/>
            <w:tcBorders>
              <w:top w:val="nil"/>
              <w:left w:val="nil"/>
              <w:bottom w:val="nil"/>
              <w:right w:val="nil"/>
            </w:tcBorders>
          </w:tcPr>
          <w:p w14:paraId="450D76A2" w14:textId="77777777" w:rsidR="0000720B" w:rsidRPr="00F86FD1" w:rsidRDefault="0000720B" w:rsidP="0000720B">
            <w:pPr>
              <w:kinsoku w:val="0"/>
              <w:overflowPunct w:val="0"/>
              <w:spacing w:line="258" w:lineRule="exact"/>
              <w:ind w:left="230"/>
              <w:rPr>
                <w:rFonts w:ascii="Segoe UI" w:hAnsi="Segoe UI" w:cs="Segoe UI"/>
                <w:sz w:val="20"/>
                <w:szCs w:val="20"/>
              </w:rPr>
            </w:pPr>
            <w:r w:rsidRPr="00F86FD1">
              <w:rPr>
                <w:rFonts w:ascii="Segoe UI" w:hAnsi="Segoe UI" w:cs="Segoe UI"/>
                <w:spacing w:val="-1"/>
                <w:sz w:val="20"/>
                <w:szCs w:val="20"/>
              </w:rPr>
              <w:t>Salary</w:t>
            </w:r>
            <w:r w:rsidRPr="00F86FD1">
              <w:rPr>
                <w:rFonts w:ascii="Segoe UI" w:hAnsi="Segoe UI" w:cs="Segoe UI"/>
                <w:spacing w:val="1"/>
                <w:sz w:val="20"/>
                <w:szCs w:val="20"/>
              </w:rPr>
              <w:t xml:space="preserve"> </w:t>
            </w:r>
            <w:r w:rsidRPr="00F86FD1">
              <w:rPr>
                <w:rFonts w:ascii="Segoe UI" w:hAnsi="Segoe UI" w:cs="Segoe UI"/>
                <w:spacing w:val="-1"/>
                <w:sz w:val="20"/>
                <w:szCs w:val="20"/>
              </w:rPr>
              <w:t>increases</w:t>
            </w:r>
          </w:p>
        </w:tc>
        <w:tc>
          <w:tcPr>
            <w:tcW w:w="4680" w:type="dxa"/>
            <w:gridSpan w:val="2"/>
            <w:tcBorders>
              <w:top w:val="nil"/>
              <w:left w:val="nil"/>
              <w:bottom w:val="nil"/>
              <w:right w:val="nil"/>
            </w:tcBorders>
          </w:tcPr>
          <w:p w14:paraId="308CFFBE" w14:textId="77777777" w:rsidR="0000720B" w:rsidRPr="00F86FD1" w:rsidRDefault="0000720B" w:rsidP="0000720B">
            <w:pPr>
              <w:kinsoku w:val="0"/>
              <w:overflowPunct w:val="0"/>
              <w:spacing w:line="258" w:lineRule="exact"/>
              <w:ind w:left="630"/>
              <w:rPr>
                <w:rFonts w:ascii="Segoe UI" w:hAnsi="Segoe UI" w:cs="Segoe UI"/>
                <w:sz w:val="20"/>
                <w:szCs w:val="20"/>
              </w:rPr>
            </w:pPr>
            <w:r w:rsidRPr="00F86FD1">
              <w:rPr>
                <w:rFonts w:ascii="Segoe UI" w:hAnsi="Segoe UI" w:cs="Segoe UI"/>
                <w:spacing w:val="-1"/>
                <w:sz w:val="20"/>
                <w:szCs w:val="20"/>
              </w:rPr>
              <w:t>N/A</w:t>
            </w:r>
          </w:p>
        </w:tc>
      </w:tr>
      <w:tr w:rsidR="0000720B" w:rsidRPr="0096305B" w14:paraId="21553B5F" w14:textId="77777777" w:rsidTr="0000720B">
        <w:trPr>
          <w:gridAfter w:val="1"/>
          <w:wAfter w:w="180" w:type="dxa"/>
          <w:trHeight w:hRule="exact" w:val="630"/>
          <w:jc w:val="center"/>
        </w:trPr>
        <w:tc>
          <w:tcPr>
            <w:tcW w:w="2880" w:type="dxa"/>
            <w:tcBorders>
              <w:top w:val="nil"/>
              <w:left w:val="nil"/>
              <w:bottom w:val="nil"/>
              <w:right w:val="nil"/>
            </w:tcBorders>
          </w:tcPr>
          <w:p w14:paraId="0F79FD52" w14:textId="77777777" w:rsidR="0000720B" w:rsidRPr="00F86FD1" w:rsidRDefault="0000720B" w:rsidP="0000720B">
            <w:pPr>
              <w:kinsoku w:val="0"/>
              <w:overflowPunct w:val="0"/>
              <w:spacing w:line="258" w:lineRule="exact"/>
              <w:ind w:left="230"/>
              <w:rPr>
                <w:rFonts w:ascii="Segoe UI" w:hAnsi="Segoe UI" w:cs="Segoe UI"/>
                <w:sz w:val="20"/>
                <w:szCs w:val="20"/>
              </w:rPr>
            </w:pPr>
            <w:r w:rsidRPr="00F86FD1">
              <w:rPr>
                <w:rFonts w:ascii="Segoe UI" w:hAnsi="Segoe UI" w:cs="Segoe UI"/>
                <w:spacing w:val="-1"/>
                <w:sz w:val="20"/>
                <w:szCs w:val="20"/>
              </w:rPr>
              <w:t>Investment</w:t>
            </w:r>
            <w:r w:rsidRPr="00F86FD1">
              <w:rPr>
                <w:rFonts w:ascii="Segoe UI" w:hAnsi="Segoe UI" w:cs="Segoe UI"/>
                <w:spacing w:val="-2"/>
                <w:sz w:val="20"/>
                <w:szCs w:val="20"/>
              </w:rPr>
              <w:t xml:space="preserve"> </w:t>
            </w:r>
            <w:r w:rsidRPr="00F86FD1">
              <w:rPr>
                <w:rFonts w:ascii="Segoe UI" w:hAnsi="Segoe UI" w:cs="Segoe UI"/>
                <w:spacing w:val="-1"/>
                <w:sz w:val="20"/>
                <w:szCs w:val="20"/>
              </w:rPr>
              <w:t>rate</w:t>
            </w:r>
            <w:r w:rsidRPr="00F86FD1">
              <w:rPr>
                <w:rFonts w:ascii="Segoe UI" w:hAnsi="Segoe UI" w:cs="Segoe UI"/>
                <w:spacing w:val="1"/>
                <w:sz w:val="20"/>
                <w:szCs w:val="20"/>
              </w:rPr>
              <w:t xml:space="preserve"> </w:t>
            </w:r>
            <w:r w:rsidRPr="00F86FD1">
              <w:rPr>
                <w:rFonts w:ascii="Segoe UI" w:hAnsi="Segoe UI" w:cs="Segoe UI"/>
                <w:sz w:val="20"/>
                <w:szCs w:val="20"/>
              </w:rPr>
              <w:t>of</w:t>
            </w:r>
            <w:r w:rsidRPr="00F86FD1">
              <w:rPr>
                <w:rFonts w:ascii="Segoe UI" w:hAnsi="Segoe UI" w:cs="Segoe UI"/>
                <w:spacing w:val="-2"/>
                <w:sz w:val="20"/>
                <w:szCs w:val="20"/>
              </w:rPr>
              <w:t xml:space="preserve"> </w:t>
            </w:r>
            <w:r w:rsidRPr="00F86FD1">
              <w:rPr>
                <w:rFonts w:ascii="Segoe UI" w:hAnsi="Segoe UI" w:cs="Segoe UI"/>
                <w:spacing w:val="-1"/>
                <w:sz w:val="20"/>
                <w:szCs w:val="20"/>
              </w:rPr>
              <w:t>return</w:t>
            </w:r>
          </w:p>
        </w:tc>
        <w:tc>
          <w:tcPr>
            <w:tcW w:w="4680" w:type="dxa"/>
            <w:gridSpan w:val="2"/>
            <w:tcBorders>
              <w:top w:val="nil"/>
              <w:left w:val="nil"/>
              <w:bottom w:val="nil"/>
              <w:right w:val="nil"/>
            </w:tcBorders>
          </w:tcPr>
          <w:p w14:paraId="55F7DFE5" w14:textId="2038D2A8" w:rsidR="0000720B" w:rsidRPr="00F86FD1" w:rsidRDefault="0000720B" w:rsidP="0000720B">
            <w:pPr>
              <w:kinsoku w:val="0"/>
              <w:overflowPunct w:val="0"/>
              <w:ind w:left="630" w:right="270"/>
              <w:rPr>
                <w:rFonts w:ascii="Segoe UI" w:hAnsi="Segoe UI" w:cs="Segoe UI"/>
                <w:sz w:val="20"/>
                <w:szCs w:val="20"/>
              </w:rPr>
            </w:pPr>
            <w:r w:rsidRPr="00F86FD1">
              <w:rPr>
                <w:rFonts w:ascii="Segoe UI" w:hAnsi="Segoe UI" w:cs="Segoe UI"/>
                <w:spacing w:val="-1"/>
                <w:sz w:val="20"/>
                <w:szCs w:val="20"/>
              </w:rPr>
              <w:t>7.</w:t>
            </w:r>
            <w:r w:rsidR="00B143B8" w:rsidRPr="00F86FD1">
              <w:rPr>
                <w:rFonts w:ascii="Segoe UI" w:hAnsi="Segoe UI" w:cs="Segoe UI"/>
                <w:spacing w:val="-1"/>
                <w:sz w:val="20"/>
                <w:szCs w:val="20"/>
              </w:rPr>
              <w:t>00</w:t>
            </w:r>
            <w:r w:rsidRPr="00F86FD1">
              <w:rPr>
                <w:rFonts w:ascii="Segoe UI" w:hAnsi="Segoe UI" w:cs="Segoe UI"/>
                <w:spacing w:val="-1"/>
                <w:sz w:val="20"/>
                <w:szCs w:val="20"/>
              </w:rPr>
              <w:t>%,</w:t>
            </w:r>
            <w:r w:rsidRPr="00F86FD1">
              <w:rPr>
                <w:rFonts w:ascii="Segoe UI" w:hAnsi="Segoe UI" w:cs="Segoe UI"/>
                <w:sz w:val="20"/>
                <w:szCs w:val="20"/>
              </w:rPr>
              <w:t xml:space="preserve"> </w:t>
            </w:r>
            <w:r w:rsidRPr="00F86FD1">
              <w:rPr>
                <w:rFonts w:ascii="Segoe UI" w:hAnsi="Segoe UI" w:cs="Segoe UI"/>
                <w:spacing w:val="-1"/>
                <w:sz w:val="20"/>
                <w:szCs w:val="20"/>
              </w:rPr>
              <w:t>net</w:t>
            </w:r>
            <w:r w:rsidRPr="00F86FD1">
              <w:rPr>
                <w:rFonts w:ascii="Segoe UI" w:hAnsi="Segoe UI" w:cs="Segoe UI"/>
                <w:sz w:val="20"/>
                <w:szCs w:val="20"/>
              </w:rPr>
              <w:t xml:space="preserve"> of </w:t>
            </w:r>
            <w:r w:rsidRPr="00F86FD1">
              <w:rPr>
                <w:rFonts w:ascii="Segoe UI" w:hAnsi="Segoe UI" w:cs="Segoe UI"/>
                <w:spacing w:val="-1"/>
                <w:sz w:val="20"/>
                <w:szCs w:val="20"/>
              </w:rPr>
              <w:t>pension plan investment</w:t>
            </w:r>
            <w:r w:rsidRPr="00F86FD1">
              <w:rPr>
                <w:rFonts w:ascii="Segoe UI" w:hAnsi="Segoe UI" w:cs="Segoe UI"/>
                <w:spacing w:val="1"/>
                <w:sz w:val="20"/>
                <w:szCs w:val="20"/>
              </w:rPr>
              <w:t xml:space="preserve"> </w:t>
            </w:r>
            <w:r w:rsidRPr="00F86FD1">
              <w:rPr>
                <w:rFonts w:ascii="Segoe UI" w:hAnsi="Segoe UI" w:cs="Segoe UI"/>
                <w:spacing w:val="-1"/>
                <w:sz w:val="20"/>
                <w:szCs w:val="20"/>
              </w:rPr>
              <w:t>expense,</w:t>
            </w:r>
            <w:r w:rsidRPr="00F86FD1">
              <w:rPr>
                <w:rFonts w:ascii="Segoe UI" w:hAnsi="Segoe UI" w:cs="Segoe UI"/>
                <w:spacing w:val="41"/>
                <w:sz w:val="20"/>
                <w:szCs w:val="20"/>
              </w:rPr>
              <w:t xml:space="preserve"> </w:t>
            </w:r>
            <w:r w:rsidRPr="00F86FD1">
              <w:rPr>
                <w:rFonts w:ascii="Segoe UI" w:hAnsi="Segoe UI" w:cs="Segoe UI"/>
                <w:spacing w:val="-1"/>
                <w:sz w:val="20"/>
                <w:szCs w:val="20"/>
              </w:rPr>
              <w:t>including inflation</w:t>
            </w:r>
          </w:p>
        </w:tc>
      </w:tr>
      <w:tr w:rsidR="0000720B" w:rsidRPr="00826C9B" w14:paraId="247525DA" w14:textId="77777777" w:rsidTr="002D6B44">
        <w:tblPrEx>
          <w:tblW w:w="0" w:type="auto"/>
          <w:jc w:val="center"/>
          <w:tblLayout w:type="fixed"/>
          <w:tblCellMar>
            <w:left w:w="0" w:type="dxa"/>
            <w:right w:w="0" w:type="dxa"/>
          </w:tblCellMar>
          <w:tblLook w:val="0000" w:firstRow="0" w:lastRow="0" w:firstColumn="0" w:lastColumn="0" w:noHBand="0" w:noVBand="0"/>
          <w:tblPrExChange w:id="456" w:author="Jenna Oglesbee" w:date="2024-07-26T15:08:00Z" w16du:dateUtc="2024-07-26T19:08:00Z">
            <w:tblPrEx>
              <w:tblW w:w="0" w:type="auto"/>
              <w:jc w:val="center"/>
              <w:tblLayout w:type="fixed"/>
              <w:tblCellMar>
                <w:left w:w="0" w:type="dxa"/>
                <w:right w:w="0" w:type="dxa"/>
              </w:tblCellMar>
              <w:tblLook w:val="0000" w:firstRow="0" w:lastRow="0" w:firstColumn="0" w:lastColumn="0" w:noHBand="0" w:noVBand="0"/>
            </w:tblPrEx>
          </w:tblPrExChange>
        </w:tblPrEx>
        <w:trPr>
          <w:trHeight w:hRule="exact" w:val="522"/>
          <w:jc w:val="center"/>
          <w:trPrChange w:id="457" w:author="Jenna Oglesbee" w:date="2024-07-26T15:08:00Z" w16du:dateUtc="2024-07-26T19:08:00Z">
            <w:trPr>
              <w:trHeight w:hRule="exact" w:val="522"/>
              <w:jc w:val="center"/>
            </w:trPr>
          </w:trPrChange>
        </w:trPr>
        <w:tc>
          <w:tcPr>
            <w:tcW w:w="3150" w:type="dxa"/>
            <w:gridSpan w:val="2"/>
            <w:tcBorders>
              <w:top w:val="nil"/>
              <w:left w:val="nil"/>
              <w:bottom w:val="nil"/>
              <w:right w:val="nil"/>
            </w:tcBorders>
            <w:tcPrChange w:id="458" w:author="Jenna Oglesbee" w:date="2024-07-26T15:08:00Z" w16du:dateUtc="2024-07-26T19:08:00Z">
              <w:tcPr>
                <w:tcW w:w="3060" w:type="dxa"/>
                <w:gridSpan w:val="2"/>
                <w:tcBorders>
                  <w:top w:val="nil"/>
                  <w:left w:val="nil"/>
                  <w:bottom w:val="nil"/>
                  <w:right w:val="nil"/>
                </w:tcBorders>
              </w:tcPr>
            </w:tcPrChange>
          </w:tcPr>
          <w:p w14:paraId="5DD3638E" w14:textId="77777777" w:rsidR="0000720B" w:rsidRPr="00F86FD1" w:rsidRDefault="0000720B" w:rsidP="0000720B">
            <w:pPr>
              <w:kinsoku w:val="0"/>
              <w:overflowPunct w:val="0"/>
              <w:spacing w:line="258" w:lineRule="exact"/>
              <w:ind w:left="230" w:right="-360"/>
              <w:rPr>
                <w:rFonts w:ascii="Segoe UI" w:hAnsi="Segoe UI" w:cs="Segoe UI"/>
                <w:spacing w:val="-1"/>
                <w:sz w:val="20"/>
                <w:szCs w:val="20"/>
              </w:rPr>
            </w:pPr>
            <w:r w:rsidRPr="00F86FD1">
              <w:rPr>
                <w:rFonts w:ascii="Segoe UI" w:hAnsi="Segoe UI" w:cs="Segoe UI"/>
                <w:spacing w:val="-1"/>
                <w:sz w:val="20"/>
                <w:szCs w:val="20"/>
              </w:rPr>
              <w:t>Post-retirement benefit increases</w:t>
            </w:r>
          </w:p>
        </w:tc>
        <w:tc>
          <w:tcPr>
            <w:tcW w:w="4590" w:type="dxa"/>
            <w:gridSpan w:val="2"/>
            <w:tcBorders>
              <w:top w:val="nil"/>
              <w:left w:val="nil"/>
              <w:bottom w:val="nil"/>
              <w:right w:val="nil"/>
            </w:tcBorders>
            <w:tcPrChange w:id="459" w:author="Jenna Oglesbee" w:date="2024-07-26T15:08:00Z" w16du:dateUtc="2024-07-26T19:08:00Z">
              <w:tcPr>
                <w:tcW w:w="4680" w:type="dxa"/>
                <w:gridSpan w:val="3"/>
                <w:tcBorders>
                  <w:top w:val="nil"/>
                  <w:left w:val="nil"/>
                  <w:bottom w:val="nil"/>
                  <w:right w:val="nil"/>
                </w:tcBorders>
              </w:tcPr>
            </w:tcPrChange>
          </w:tcPr>
          <w:p w14:paraId="119F39B2" w14:textId="3C96A597" w:rsidR="0000720B" w:rsidRPr="00F86FD1" w:rsidRDefault="002D6B44">
            <w:pPr>
              <w:kinsoku w:val="0"/>
              <w:overflowPunct w:val="0"/>
              <w:ind w:right="270"/>
              <w:rPr>
                <w:rFonts w:ascii="Segoe UI" w:hAnsi="Segoe UI" w:cs="Segoe UI"/>
                <w:spacing w:val="-1"/>
                <w:sz w:val="20"/>
                <w:szCs w:val="20"/>
              </w:rPr>
              <w:pPrChange w:id="460" w:author="Jenna Oglesbee" w:date="2024-07-26T15:08:00Z" w16du:dateUtc="2024-07-26T19:08:00Z">
                <w:pPr>
                  <w:kinsoku w:val="0"/>
                  <w:overflowPunct w:val="0"/>
                  <w:ind w:left="442" w:right="270"/>
                </w:pPr>
              </w:pPrChange>
            </w:pPr>
            <w:ins w:id="461" w:author="Jenna Oglesbee" w:date="2024-07-26T15:08:00Z" w16du:dateUtc="2024-07-26T19:08:00Z">
              <w:r>
                <w:rPr>
                  <w:rFonts w:ascii="Segoe UI" w:hAnsi="Segoe UI" w:cs="Segoe UI"/>
                  <w:spacing w:val="-1"/>
                  <w:sz w:val="20"/>
                  <w:szCs w:val="20"/>
                </w:rPr>
                <w:t xml:space="preserve">      </w:t>
              </w:r>
            </w:ins>
            <w:r w:rsidR="0000720B" w:rsidRPr="00F86FD1">
              <w:rPr>
                <w:rFonts w:ascii="Segoe UI" w:hAnsi="Segoe UI" w:cs="Segoe UI"/>
                <w:spacing w:val="-1"/>
                <w:sz w:val="20"/>
                <w:szCs w:val="20"/>
              </w:rPr>
              <w:t>1.50% semi-annually</w:t>
            </w:r>
          </w:p>
        </w:tc>
      </w:tr>
    </w:tbl>
    <w:p w14:paraId="27DD333D" w14:textId="6C0376E7" w:rsidR="00CE4D89" w:rsidRDefault="00CE4D89" w:rsidP="0000720B">
      <w:r>
        <w:t>Mortality rates are as follows:</w:t>
      </w:r>
    </w:p>
    <w:p w14:paraId="5BF55F02" w14:textId="3A942789" w:rsidR="00CE4D89" w:rsidRPr="00A2548E" w:rsidRDefault="00CE4D89" w:rsidP="00CE4D89">
      <w:pPr>
        <w:pStyle w:val="ListParagraph"/>
        <w:numPr>
          <w:ilvl w:val="0"/>
          <w:numId w:val="15"/>
        </w:numPr>
        <w:rPr>
          <w:sz w:val="22"/>
        </w:rPr>
      </w:pPr>
      <w:r w:rsidRPr="00A2548E">
        <w:rPr>
          <w:sz w:val="22"/>
        </w:rPr>
        <w:t>The Pub-2010 General Employee Table, with no adjustments, projected generationally with the MP-2019 scale is used for both males and females while in active service.</w:t>
      </w:r>
    </w:p>
    <w:p w14:paraId="60BD821E" w14:textId="7FDD5D69" w:rsidR="00CE4D89" w:rsidRPr="00A2548E" w:rsidRDefault="00CE4D89" w:rsidP="00CE4D89">
      <w:pPr>
        <w:pStyle w:val="ListParagraph"/>
        <w:numPr>
          <w:ilvl w:val="0"/>
          <w:numId w:val="15"/>
        </w:numPr>
        <w:rPr>
          <w:sz w:val="22"/>
        </w:rPr>
      </w:pPr>
      <w:r w:rsidRPr="00A2548E">
        <w:rPr>
          <w:sz w:val="22"/>
        </w:rPr>
        <w:t>The Pub-2010 Family of Tables projected generationally with the MP-2019 Scale and with further adjustments are used for post-retirement mortality assumptions as follows:</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430"/>
        <w:gridCol w:w="2880"/>
        <w:gridCol w:w="2700"/>
      </w:tblGrid>
      <w:tr w:rsidR="00CE4D89" w14:paraId="15F1E554" w14:textId="77777777" w:rsidTr="00F86FD1">
        <w:tc>
          <w:tcPr>
            <w:tcW w:w="2160" w:type="dxa"/>
          </w:tcPr>
          <w:p w14:paraId="440097AA" w14:textId="633B7EEF" w:rsidR="00CE4D89" w:rsidRPr="00F86FD1" w:rsidRDefault="00CE4D89" w:rsidP="00CE4D89">
            <w:pPr>
              <w:rPr>
                <w:rFonts w:ascii="Segoe UI" w:hAnsi="Segoe UI" w:cs="Segoe UI"/>
                <w:b/>
                <w:bCs/>
                <w:u w:val="single"/>
              </w:rPr>
            </w:pPr>
            <w:r w:rsidRPr="00F86FD1">
              <w:rPr>
                <w:rFonts w:ascii="Segoe UI" w:hAnsi="Segoe UI" w:cs="Segoe UI"/>
                <w:b/>
                <w:bCs/>
                <w:u w:val="single"/>
              </w:rPr>
              <w:t>Participant Type</w:t>
            </w:r>
          </w:p>
        </w:tc>
        <w:tc>
          <w:tcPr>
            <w:tcW w:w="2430" w:type="dxa"/>
          </w:tcPr>
          <w:p w14:paraId="65C737BC" w14:textId="1CBB371B" w:rsidR="00CE4D89" w:rsidRPr="00F86FD1" w:rsidRDefault="00CE4D89" w:rsidP="00CE4D89">
            <w:pPr>
              <w:rPr>
                <w:rFonts w:ascii="Segoe UI" w:hAnsi="Segoe UI" w:cs="Segoe UI"/>
                <w:b/>
                <w:bCs/>
                <w:u w:val="single"/>
              </w:rPr>
            </w:pPr>
            <w:r w:rsidRPr="00F86FD1">
              <w:rPr>
                <w:rFonts w:ascii="Segoe UI" w:hAnsi="Segoe UI" w:cs="Segoe UI"/>
                <w:b/>
                <w:bCs/>
                <w:u w:val="single"/>
              </w:rPr>
              <w:t>Membership Table</w:t>
            </w:r>
          </w:p>
        </w:tc>
        <w:tc>
          <w:tcPr>
            <w:tcW w:w="2880" w:type="dxa"/>
          </w:tcPr>
          <w:p w14:paraId="26B2257A" w14:textId="7717DB44" w:rsidR="00CE4D89" w:rsidRPr="00F86FD1" w:rsidRDefault="00CE4D89" w:rsidP="00CE4D89">
            <w:pPr>
              <w:rPr>
                <w:rFonts w:ascii="Segoe UI" w:hAnsi="Segoe UI" w:cs="Segoe UI"/>
                <w:b/>
                <w:bCs/>
                <w:u w:val="single"/>
              </w:rPr>
            </w:pPr>
            <w:r w:rsidRPr="00F86FD1">
              <w:rPr>
                <w:rFonts w:ascii="Segoe UI" w:hAnsi="Segoe UI" w:cs="Segoe UI"/>
                <w:b/>
                <w:bCs/>
                <w:u w:val="single"/>
              </w:rPr>
              <w:t>Set Forward (+)/ Setback (-)</w:t>
            </w:r>
          </w:p>
        </w:tc>
        <w:tc>
          <w:tcPr>
            <w:tcW w:w="2700" w:type="dxa"/>
          </w:tcPr>
          <w:p w14:paraId="1B548EAB" w14:textId="4C342C7E" w:rsidR="00CE4D89" w:rsidRPr="00F86FD1" w:rsidRDefault="00CE4D89" w:rsidP="00CE4D89">
            <w:pPr>
              <w:rPr>
                <w:rFonts w:ascii="Segoe UI" w:hAnsi="Segoe UI" w:cs="Segoe UI"/>
                <w:b/>
                <w:bCs/>
                <w:u w:val="single"/>
              </w:rPr>
            </w:pPr>
            <w:r w:rsidRPr="00F86FD1">
              <w:rPr>
                <w:rFonts w:ascii="Segoe UI" w:hAnsi="Segoe UI" w:cs="Segoe UI"/>
                <w:b/>
                <w:bCs/>
                <w:u w:val="single"/>
              </w:rPr>
              <w:t>Adjustment to Rates</w:t>
            </w:r>
          </w:p>
        </w:tc>
      </w:tr>
      <w:tr w:rsidR="00CE4D89" w14:paraId="5616ADFB" w14:textId="77777777" w:rsidTr="00F86FD1">
        <w:tc>
          <w:tcPr>
            <w:tcW w:w="2160" w:type="dxa"/>
          </w:tcPr>
          <w:p w14:paraId="7BF78B9F" w14:textId="397A1AA3" w:rsidR="00CE4D89" w:rsidRPr="00F86FD1" w:rsidRDefault="00CE4D89" w:rsidP="00CE4D89">
            <w:pPr>
              <w:rPr>
                <w:rFonts w:ascii="Segoe UI" w:hAnsi="Segoe UI" w:cs="Segoe UI"/>
              </w:rPr>
            </w:pPr>
            <w:r w:rsidRPr="00F86FD1">
              <w:rPr>
                <w:rFonts w:ascii="Segoe UI" w:hAnsi="Segoe UI" w:cs="Segoe UI"/>
              </w:rPr>
              <w:t>Service Retirees</w:t>
            </w:r>
          </w:p>
        </w:tc>
        <w:tc>
          <w:tcPr>
            <w:tcW w:w="2430" w:type="dxa"/>
          </w:tcPr>
          <w:p w14:paraId="62B4573C" w14:textId="4F3D3BF7" w:rsidR="00CE4D89" w:rsidRPr="00F86FD1" w:rsidRDefault="00CE4D89" w:rsidP="00CE4D89">
            <w:pPr>
              <w:rPr>
                <w:rFonts w:ascii="Segoe UI" w:hAnsi="Segoe UI" w:cs="Segoe UI"/>
              </w:rPr>
            </w:pPr>
            <w:r w:rsidRPr="00F86FD1">
              <w:rPr>
                <w:rFonts w:ascii="Segoe UI" w:hAnsi="Segoe UI" w:cs="Segoe UI"/>
              </w:rPr>
              <w:t>General Healthy Below-Median Annuitant</w:t>
            </w:r>
          </w:p>
        </w:tc>
        <w:tc>
          <w:tcPr>
            <w:tcW w:w="2880" w:type="dxa"/>
          </w:tcPr>
          <w:p w14:paraId="3B837808" w14:textId="2218C705" w:rsidR="00CE4D89" w:rsidRPr="00F86FD1" w:rsidRDefault="00CE4D89" w:rsidP="00CE4D89">
            <w:pPr>
              <w:rPr>
                <w:rFonts w:ascii="Segoe UI" w:hAnsi="Segoe UI" w:cs="Segoe UI"/>
              </w:rPr>
            </w:pPr>
            <w:r w:rsidRPr="00F86FD1">
              <w:rPr>
                <w:rFonts w:ascii="Segoe UI" w:hAnsi="Segoe UI" w:cs="Segoe UI"/>
              </w:rPr>
              <w:t>Male: +2; Female: +2</w:t>
            </w:r>
          </w:p>
        </w:tc>
        <w:tc>
          <w:tcPr>
            <w:tcW w:w="2700" w:type="dxa"/>
          </w:tcPr>
          <w:p w14:paraId="3DA09F93" w14:textId="1B7DEACA" w:rsidR="00CE4D89" w:rsidRPr="00F86FD1" w:rsidRDefault="00CE4D89" w:rsidP="00CE4D89">
            <w:pPr>
              <w:rPr>
                <w:rFonts w:ascii="Segoe UI" w:hAnsi="Segoe UI" w:cs="Segoe UI"/>
              </w:rPr>
            </w:pPr>
            <w:r w:rsidRPr="00F86FD1">
              <w:rPr>
                <w:rFonts w:ascii="Segoe UI" w:hAnsi="Segoe UI" w:cs="Segoe UI"/>
              </w:rPr>
              <w:t>Male: 10</w:t>
            </w:r>
            <w:r w:rsidR="00E4270B" w:rsidRPr="00F86FD1">
              <w:rPr>
                <w:rFonts w:ascii="Segoe UI" w:hAnsi="Segoe UI" w:cs="Segoe UI"/>
              </w:rPr>
              <w:t>1</w:t>
            </w:r>
            <w:r w:rsidRPr="00F86FD1">
              <w:rPr>
                <w:rFonts w:ascii="Segoe UI" w:hAnsi="Segoe UI" w:cs="Segoe UI"/>
              </w:rPr>
              <w:t>%; Female: 103%</w:t>
            </w:r>
          </w:p>
        </w:tc>
      </w:tr>
      <w:tr w:rsidR="00CE4D89" w14:paraId="5501843D" w14:textId="77777777" w:rsidTr="00F86FD1">
        <w:tc>
          <w:tcPr>
            <w:tcW w:w="2160" w:type="dxa"/>
          </w:tcPr>
          <w:p w14:paraId="3F1D5F62" w14:textId="39281425" w:rsidR="00CE4D89" w:rsidRPr="00F86FD1" w:rsidRDefault="00CE4D89" w:rsidP="00CE4D89">
            <w:pPr>
              <w:rPr>
                <w:rFonts w:ascii="Segoe UI" w:hAnsi="Segoe UI" w:cs="Segoe UI"/>
              </w:rPr>
            </w:pPr>
            <w:r w:rsidRPr="00F86FD1">
              <w:rPr>
                <w:rFonts w:ascii="Segoe UI" w:hAnsi="Segoe UI" w:cs="Segoe UI"/>
              </w:rPr>
              <w:t>Disability Retirees</w:t>
            </w:r>
          </w:p>
        </w:tc>
        <w:tc>
          <w:tcPr>
            <w:tcW w:w="2430" w:type="dxa"/>
          </w:tcPr>
          <w:p w14:paraId="64E10D56" w14:textId="6DA2797A" w:rsidR="00CE4D89" w:rsidRPr="00F86FD1" w:rsidRDefault="00CE4D89" w:rsidP="00CE4D89">
            <w:pPr>
              <w:rPr>
                <w:rFonts w:ascii="Segoe UI" w:hAnsi="Segoe UI" w:cs="Segoe UI"/>
              </w:rPr>
            </w:pPr>
            <w:r w:rsidRPr="00F86FD1">
              <w:rPr>
                <w:rFonts w:ascii="Segoe UI" w:hAnsi="Segoe UI" w:cs="Segoe UI"/>
              </w:rPr>
              <w:t>General Disabled</w:t>
            </w:r>
          </w:p>
        </w:tc>
        <w:tc>
          <w:tcPr>
            <w:tcW w:w="2880" w:type="dxa"/>
          </w:tcPr>
          <w:p w14:paraId="28C99B2C" w14:textId="22701694" w:rsidR="00CE4D89" w:rsidRPr="00F86FD1" w:rsidRDefault="00CE4D89" w:rsidP="00CE4D89">
            <w:pPr>
              <w:rPr>
                <w:rFonts w:ascii="Segoe UI" w:hAnsi="Segoe UI" w:cs="Segoe UI"/>
              </w:rPr>
            </w:pPr>
            <w:r w:rsidRPr="00F86FD1">
              <w:rPr>
                <w:rFonts w:ascii="Segoe UI" w:hAnsi="Segoe UI" w:cs="Segoe UI"/>
              </w:rPr>
              <w:t>Male: -3; Female: 0</w:t>
            </w:r>
          </w:p>
        </w:tc>
        <w:tc>
          <w:tcPr>
            <w:tcW w:w="2700" w:type="dxa"/>
          </w:tcPr>
          <w:p w14:paraId="5952B549" w14:textId="248B4306" w:rsidR="00CE4D89" w:rsidRPr="00F86FD1" w:rsidRDefault="00CE4D89" w:rsidP="00CE4D89">
            <w:pPr>
              <w:rPr>
                <w:rFonts w:ascii="Segoe UI" w:hAnsi="Segoe UI" w:cs="Segoe UI"/>
              </w:rPr>
            </w:pPr>
            <w:r w:rsidRPr="00F86FD1">
              <w:rPr>
                <w:rFonts w:ascii="Segoe UI" w:hAnsi="Segoe UI" w:cs="Segoe UI"/>
              </w:rPr>
              <w:t>Male: 103%; Female: 106%</w:t>
            </w:r>
          </w:p>
        </w:tc>
      </w:tr>
      <w:tr w:rsidR="00CE4D89" w14:paraId="29A01E0C" w14:textId="77777777" w:rsidTr="00F86FD1">
        <w:tc>
          <w:tcPr>
            <w:tcW w:w="2160" w:type="dxa"/>
          </w:tcPr>
          <w:p w14:paraId="7F227DE3" w14:textId="29C11977" w:rsidR="00CE4D89" w:rsidRPr="00F86FD1" w:rsidRDefault="00CE4D89" w:rsidP="00CE4D89">
            <w:pPr>
              <w:rPr>
                <w:rFonts w:ascii="Segoe UI" w:hAnsi="Segoe UI" w:cs="Segoe UI"/>
              </w:rPr>
            </w:pPr>
            <w:r w:rsidRPr="00F86FD1">
              <w:rPr>
                <w:rFonts w:ascii="Segoe UI" w:hAnsi="Segoe UI" w:cs="Segoe UI"/>
              </w:rPr>
              <w:t>Beneficiaries</w:t>
            </w:r>
          </w:p>
        </w:tc>
        <w:tc>
          <w:tcPr>
            <w:tcW w:w="2430" w:type="dxa"/>
          </w:tcPr>
          <w:p w14:paraId="694475D5" w14:textId="0E3C90D5" w:rsidR="00CE4D89" w:rsidRPr="00F86FD1" w:rsidRDefault="00CE4D89" w:rsidP="00CE4D89">
            <w:pPr>
              <w:rPr>
                <w:rFonts w:ascii="Segoe UI" w:hAnsi="Segoe UI" w:cs="Segoe UI"/>
              </w:rPr>
            </w:pPr>
            <w:r w:rsidRPr="00F86FD1">
              <w:rPr>
                <w:rFonts w:ascii="Segoe UI" w:hAnsi="Segoe UI" w:cs="Segoe UI"/>
              </w:rPr>
              <w:t>General Below-Median Contingent Survivors</w:t>
            </w:r>
          </w:p>
        </w:tc>
        <w:tc>
          <w:tcPr>
            <w:tcW w:w="2880" w:type="dxa"/>
          </w:tcPr>
          <w:p w14:paraId="02695CB3" w14:textId="5CAED5C0" w:rsidR="00CE4D89" w:rsidRPr="00F86FD1" w:rsidRDefault="00CE4D89" w:rsidP="00CE4D89">
            <w:pPr>
              <w:rPr>
                <w:rFonts w:ascii="Segoe UI" w:hAnsi="Segoe UI" w:cs="Segoe UI"/>
              </w:rPr>
            </w:pPr>
            <w:r w:rsidRPr="00F86FD1">
              <w:rPr>
                <w:rFonts w:ascii="Segoe UI" w:hAnsi="Segoe UI" w:cs="Segoe UI"/>
              </w:rPr>
              <w:t>Male: +2; Female: +2</w:t>
            </w:r>
          </w:p>
        </w:tc>
        <w:tc>
          <w:tcPr>
            <w:tcW w:w="2700" w:type="dxa"/>
          </w:tcPr>
          <w:p w14:paraId="1F15FD38" w14:textId="6BCAC3D3" w:rsidR="00CE4D89" w:rsidRPr="00F86FD1" w:rsidRDefault="00CE4D89" w:rsidP="00CE4D89">
            <w:pPr>
              <w:rPr>
                <w:rFonts w:ascii="Segoe UI" w:hAnsi="Segoe UI" w:cs="Segoe UI"/>
              </w:rPr>
            </w:pPr>
            <w:r w:rsidRPr="00F86FD1">
              <w:rPr>
                <w:rFonts w:ascii="Segoe UI" w:hAnsi="Segoe UI" w:cs="Segoe UI"/>
              </w:rPr>
              <w:t>Male: 104%; Female</w:t>
            </w:r>
            <w:r w:rsidR="00AD5E2C">
              <w:rPr>
                <w:rFonts w:ascii="Segoe UI" w:hAnsi="Segoe UI" w:cs="Segoe UI"/>
              </w:rPr>
              <w:t>:</w:t>
            </w:r>
            <w:r w:rsidRPr="00F86FD1">
              <w:rPr>
                <w:rFonts w:ascii="Segoe UI" w:hAnsi="Segoe UI" w:cs="Segoe UI"/>
              </w:rPr>
              <w:t xml:space="preserve"> 99</w:t>
            </w:r>
            <w:r w:rsidR="00E4270B" w:rsidRPr="00F86FD1">
              <w:rPr>
                <w:rFonts w:ascii="Segoe UI" w:hAnsi="Segoe UI" w:cs="Segoe UI"/>
              </w:rPr>
              <w:t>%</w:t>
            </w:r>
          </w:p>
        </w:tc>
      </w:tr>
    </w:tbl>
    <w:p w14:paraId="0F6524EE" w14:textId="04C80771" w:rsidR="00942E0E" w:rsidRDefault="00942E0E" w:rsidP="00942E0E">
      <w:r w:rsidRPr="002A3274">
        <w:t xml:space="preserve">The actuarial assumptions used in the June 30, </w:t>
      </w:r>
      <w:del w:id="462" w:author="Ashley Calliste" w:date="2024-07-08T12:12:00Z" w16du:dateUtc="2024-07-08T16:12:00Z">
        <w:r w:rsidR="00AA5767" w:rsidRPr="002A3274" w:rsidDel="00AB55BD">
          <w:delText>20</w:delText>
        </w:r>
        <w:r w:rsidR="00AA5767" w:rsidDel="00AB55BD">
          <w:delText>2</w:delText>
        </w:r>
        <w:r w:rsidR="00EF13D3" w:rsidDel="00AB55BD">
          <w:delText>1</w:delText>
        </w:r>
        <w:r w:rsidR="00AA5767" w:rsidRPr="002A3274" w:rsidDel="00AB55BD">
          <w:delText xml:space="preserve"> </w:delText>
        </w:r>
      </w:del>
      <w:ins w:id="463" w:author="Ashley Calliste" w:date="2024-07-08T12:12:00Z" w16du:dateUtc="2024-07-08T16:12:00Z">
        <w:r w:rsidR="00AB55BD" w:rsidRPr="002A3274">
          <w:t>20</w:t>
        </w:r>
        <w:r w:rsidR="00AB55BD">
          <w:t>22</w:t>
        </w:r>
        <w:r w:rsidR="00AB55BD" w:rsidRPr="002A3274">
          <w:t xml:space="preserve"> </w:t>
        </w:r>
      </w:ins>
      <w:r w:rsidRPr="002A3274">
        <w:t xml:space="preserve">valuation </w:t>
      </w:r>
      <w:proofErr w:type="gramStart"/>
      <w:r w:rsidRPr="002A3274">
        <w:t>were</w:t>
      </w:r>
      <w:proofErr w:type="gramEnd"/>
      <w:r w:rsidRPr="002A3274">
        <w:t xml:space="preserve"> based on the results of an actuarial experience study for the period July 1, 20</w:t>
      </w:r>
      <w:r w:rsidR="00700DCA">
        <w:t>14</w:t>
      </w:r>
      <w:r w:rsidRPr="002A3274">
        <w:t xml:space="preserve"> – June 30, 20</w:t>
      </w:r>
      <w:r>
        <w:t>1</w:t>
      </w:r>
      <w:r w:rsidR="00700DCA">
        <w:t>9.</w:t>
      </w:r>
    </w:p>
    <w:p w14:paraId="59A55BA4" w14:textId="1FFDA27C" w:rsidR="00C75419" w:rsidRPr="009A12C9" w:rsidRDefault="00942E0E" w:rsidP="00A82894">
      <w:pPr>
        <w:spacing w:after="0"/>
      </w:pPr>
      <w:r w:rsidRPr="009A12C9">
        <w:t>The long</w:t>
      </w:r>
      <w:r w:rsidRPr="009A12C9">
        <w:noBreakHyphen/>
        <w:t xml:space="preserve">term expected rate of return on </w:t>
      </w:r>
      <w:r>
        <w:t xml:space="preserve">TRS, ERS and PSERS </w:t>
      </w:r>
      <w:r w:rsidRPr="009A12C9">
        <w:t>pension plan investments was determined using a log</w:t>
      </w:r>
      <w:r w:rsidRPr="009A12C9">
        <w:noBreakHyphen/>
        <w:t>normal distribution analysis in which best</w:t>
      </w:r>
      <w:r w:rsidRPr="009A12C9">
        <w:noBreakHyphen/>
        <w:t>estimate ranges of expected future real rates of return (expected returns, net of pension plan investment expense and inflation) are developed for each major asset class. These ranges are combined to prod</w:t>
      </w:r>
      <w:r w:rsidR="009F4706">
        <w:t>u</w:t>
      </w:r>
      <w:r w:rsidRPr="009A12C9">
        <w:t>ce the long</w:t>
      </w:r>
      <w:r w:rsidRPr="009A12C9">
        <w:noBreakHyphen/>
        <w:t>term expected rate of return by weighting the expected future real rates of return by the target asset allocation percentage and by adding expected inflation. The target allocation and estimates of arithmetic real rates of return for each major asset class are summarized in the following table:</w:t>
      </w:r>
    </w:p>
    <w:bookmarkStart w:id="464" w:name="_MON_1751951760"/>
    <w:bookmarkEnd w:id="464"/>
    <w:p w14:paraId="43462912" w14:textId="43EB862F" w:rsidR="009F4706" w:rsidRDefault="00FA1B85" w:rsidP="00F86FD1">
      <w:pPr>
        <w:spacing w:after="0"/>
        <w:jc w:val="center"/>
        <w:rPr>
          <w:rFonts w:ascii="Tahoma" w:hAnsi="Tahoma" w:cs="Tahoma"/>
          <w:b/>
          <w:i/>
          <w:sz w:val="20"/>
          <w:szCs w:val="20"/>
        </w:rPr>
      </w:pPr>
      <w:r>
        <w:rPr>
          <w:color w:val="7030A0"/>
        </w:rPr>
        <w:object w:dxaOrig="9701" w:dyaOrig="4602" w14:anchorId="60E08E12">
          <v:shape id="_x0000_i1077" type="#_x0000_t75" style="width:436.8pt;height:201.6pt" o:ole="">
            <v:imagedata r:id="rId117" o:title="" cropbottom="3889f"/>
          </v:shape>
          <o:OLEObject Type="Embed" ProgID="Excel.Sheet.12" ShapeID="_x0000_i1077" DrawAspect="Content" ObjectID="_1784555318" r:id="rId118"/>
        </w:object>
      </w:r>
    </w:p>
    <w:p w14:paraId="51413537" w14:textId="57A1293B" w:rsidR="00700D62" w:rsidRDefault="00700D62">
      <w:pPr>
        <w:rPr>
          <w:rFonts w:cs="Helvetica-Oblique"/>
          <w:iCs/>
        </w:rPr>
      </w:pPr>
      <w:r w:rsidRPr="00FB6423">
        <w:rPr>
          <w:b/>
          <w:bCs/>
          <w:i/>
          <w:iCs/>
        </w:rPr>
        <w:t xml:space="preserve">Discount </w:t>
      </w:r>
      <w:r w:rsidR="00784275">
        <w:rPr>
          <w:b/>
          <w:bCs/>
          <w:i/>
          <w:iCs/>
        </w:rPr>
        <w:t>R</w:t>
      </w:r>
      <w:r w:rsidRPr="00FB6423">
        <w:rPr>
          <w:b/>
          <w:bCs/>
          <w:i/>
          <w:iCs/>
        </w:rPr>
        <w:t>ate:</w:t>
      </w:r>
      <w:r w:rsidRPr="00FB6423">
        <w:t xml:space="preserve"> </w:t>
      </w:r>
      <w:r w:rsidRPr="00BB7925">
        <w:t>The</w:t>
      </w:r>
      <w:r w:rsidRPr="009A12C9">
        <w:t xml:space="preserve"> discount rate used to measure the total </w:t>
      </w:r>
      <w:r>
        <w:t>TRS</w:t>
      </w:r>
      <w:r w:rsidR="00CA423D">
        <w:t xml:space="preserve"> pension liability was </w:t>
      </w:r>
      <w:r w:rsidR="00EF13D3">
        <w:t>6.90</w:t>
      </w:r>
      <w:r w:rsidR="00CA423D">
        <w:t>%. The</w:t>
      </w:r>
      <w:r w:rsidR="00A6697F">
        <w:t xml:space="preserve"> </w:t>
      </w:r>
      <w:r w:rsidR="00CA423D">
        <w:t xml:space="preserve">discount rate used to measure the total </w:t>
      </w:r>
      <w:r>
        <w:t xml:space="preserve">ERS and PSERS </w:t>
      </w:r>
      <w:r w:rsidRPr="009A12C9">
        <w:t>pension liability was</w:t>
      </w:r>
      <w:r w:rsidR="00CA423D">
        <w:t xml:space="preserve"> </w:t>
      </w:r>
      <w:r w:rsidR="00AB759B">
        <w:t>7.</w:t>
      </w:r>
      <w:r w:rsidR="00B143B8">
        <w:t>00</w:t>
      </w:r>
      <w:r w:rsidR="00AB759B">
        <w:t>%</w:t>
      </w:r>
      <w:r w:rsidRPr="009A12C9">
        <w:t xml:space="preserve">. The projection of cash flows used to determine the discount rate assumed that plan member contributions will be made at the current contribution rate and that employer and </w:t>
      </w:r>
      <w:proofErr w:type="spellStart"/>
      <w:r w:rsidRPr="009A12C9">
        <w:t>nonemployer</w:t>
      </w:r>
      <w:proofErr w:type="spellEnd"/>
      <w:r w:rsidRPr="009A12C9">
        <w:t xml:space="preserve"> contributions will be made at rates equal to the difference between actuarially determined contribution rates and the member rate. Based on those assumptions, the </w:t>
      </w:r>
      <w:r>
        <w:t xml:space="preserve">TRS, ERS and PSERS </w:t>
      </w:r>
      <w:r w:rsidRPr="009A12C9">
        <w:t>pension plan</w:t>
      </w:r>
      <w:r w:rsidR="003D6FAE">
        <w:t>s’</w:t>
      </w:r>
      <w:r w:rsidRPr="009A12C9">
        <w:t xml:space="preserve"> fiduciary net position </w:t>
      </w:r>
      <w:proofErr w:type="gramStart"/>
      <w:r w:rsidRPr="009A12C9">
        <w:t>w</w:t>
      </w:r>
      <w:r w:rsidR="003D6FAE">
        <w:t>ere</w:t>
      </w:r>
      <w:proofErr w:type="gramEnd"/>
      <w:r w:rsidRPr="009A12C9">
        <w:t xml:space="preserve"> projected to be available to make all projected future benefit payments of current plan members. Therefore, the long</w:t>
      </w:r>
      <w:r w:rsidRPr="009A12C9">
        <w:noBreakHyphen/>
        <w:t>term expected rate of return on pension plan investments was applied to all periods of projected benefit payments to determine the total pension liability.</w:t>
      </w:r>
    </w:p>
    <w:p w14:paraId="4DA369E7" w14:textId="1AD19E5B" w:rsidR="00700D62" w:rsidRDefault="00700D62" w:rsidP="00700D62">
      <w:pPr>
        <w:rPr>
          <w:rFonts w:cs="Calibri"/>
        </w:rPr>
      </w:pPr>
      <w:r w:rsidRPr="00FB6423">
        <w:rPr>
          <w:rFonts w:cs="Tahoma"/>
          <w:b/>
          <w:i/>
        </w:rPr>
        <w:t xml:space="preserve">Sensitivity of the </w:t>
      </w:r>
      <w:r w:rsidR="00DA00BE" w:rsidRPr="00FB6423">
        <w:rPr>
          <w:rFonts w:cs="Tahoma"/>
          <w:b/>
          <w:i/>
        </w:rPr>
        <w:t>School District</w:t>
      </w:r>
      <w:r w:rsidR="00580B7F" w:rsidRPr="00FB6423">
        <w:rPr>
          <w:rFonts w:cs="Tahoma"/>
          <w:b/>
          <w:i/>
        </w:rPr>
        <w:t>’s</w:t>
      </w:r>
      <w:r w:rsidRPr="00FB6423">
        <w:rPr>
          <w:rFonts w:cs="Tahoma"/>
          <w:b/>
          <w:i/>
        </w:rPr>
        <w:t xml:space="preserve"> proportionate share of the </w:t>
      </w:r>
      <w:r w:rsidR="00112CB7" w:rsidRPr="00FB6423">
        <w:rPr>
          <w:rFonts w:cs="Tahoma"/>
          <w:b/>
          <w:i/>
        </w:rPr>
        <w:t>net pension liability</w:t>
      </w:r>
      <w:r w:rsidRPr="00FB6423">
        <w:rPr>
          <w:rFonts w:cs="Tahoma"/>
          <w:b/>
          <w:i/>
        </w:rPr>
        <w:t xml:space="preserve"> to changes in the discount rate:</w:t>
      </w:r>
      <w:r w:rsidRPr="00EE5372">
        <w:rPr>
          <w:rFonts w:ascii="Tahoma" w:hAnsi="Tahoma" w:cs="Tahoma"/>
          <w:i/>
          <w:sz w:val="20"/>
          <w:szCs w:val="20"/>
        </w:rPr>
        <w:t xml:space="preserve"> </w:t>
      </w:r>
      <w:r w:rsidRPr="009A12C9">
        <w:rPr>
          <w:rFonts w:cs="Calibri"/>
        </w:rPr>
        <w:t>The following presents the</w:t>
      </w:r>
      <w:r>
        <w:rPr>
          <w:rFonts w:cs="Calibri"/>
        </w:rPr>
        <w:t xml:space="preserve"> </w:t>
      </w:r>
      <w:r w:rsidR="00DA00BE">
        <w:rPr>
          <w:rFonts w:cs="Calibri"/>
        </w:rPr>
        <w:t>School District</w:t>
      </w:r>
      <w:r w:rsidRPr="009A12C9">
        <w:rPr>
          <w:rFonts w:cs="Calibri"/>
        </w:rPr>
        <w:t xml:space="preserve">’s proportionate share of the </w:t>
      </w:r>
      <w:r w:rsidR="00112CB7">
        <w:rPr>
          <w:rFonts w:cs="Calibri"/>
        </w:rPr>
        <w:t>net pension liability</w:t>
      </w:r>
      <w:r w:rsidRPr="009A12C9">
        <w:rPr>
          <w:rFonts w:cs="Calibri"/>
        </w:rPr>
        <w:t xml:space="preserve"> calculated</w:t>
      </w:r>
      <w:r>
        <w:rPr>
          <w:rFonts w:cs="Calibri"/>
        </w:rPr>
        <w:t xml:space="preserve"> </w:t>
      </w:r>
      <w:r w:rsidRPr="009A12C9">
        <w:rPr>
          <w:rFonts w:cs="Calibri"/>
        </w:rPr>
        <w:t xml:space="preserve">using the discount rate of </w:t>
      </w:r>
      <w:r w:rsidR="00EF13D3">
        <w:rPr>
          <w:rFonts w:cs="Calibri"/>
        </w:rPr>
        <w:t>6.90</w:t>
      </w:r>
      <w:r w:rsidRPr="009A12C9">
        <w:rPr>
          <w:rFonts w:cs="Calibri"/>
        </w:rPr>
        <w:t>%</w:t>
      </w:r>
      <w:r w:rsidR="00CA423D">
        <w:rPr>
          <w:rFonts w:cs="Calibri"/>
        </w:rPr>
        <w:t xml:space="preserve"> and 7.</w:t>
      </w:r>
      <w:r w:rsidR="00B143B8">
        <w:rPr>
          <w:rFonts w:cs="Calibri"/>
        </w:rPr>
        <w:t>00</w:t>
      </w:r>
      <w:r w:rsidR="00CA423D">
        <w:rPr>
          <w:rFonts w:cs="Calibri"/>
        </w:rPr>
        <w:t>%</w:t>
      </w:r>
      <w:r w:rsidRPr="009A12C9">
        <w:rPr>
          <w:rFonts w:cs="Calibri"/>
        </w:rPr>
        <w:t xml:space="preserve">, as well as what the </w:t>
      </w:r>
      <w:r w:rsidR="00DA00BE">
        <w:rPr>
          <w:rFonts w:cs="Calibri"/>
        </w:rPr>
        <w:t>School District</w:t>
      </w:r>
      <w:r w:rsidRPr="009A12C9">
        <w:rPr>
          <w:rFonts w:cs="Calibri"/>
        </w:rPr>
        <w:t xml:space="preserve">’s proportionate share of the </w:t>
      </w:r>
      <w:r w:rsidR="00112CB7">
        <w:rPr>
          <w:rFonts w:cs="Calibri"/>
        </w:rPr>
        <w:t>net pension liability</w:t>
      </w:r>
      <w:r w:rsidRPr="009A12C9">
        <w:rPr>
          <w:rFonts w:cs="Calibri"/>
        </w:rPr>
        <w:t xml:space="preserve"> would be if it were calculated using a discount rate that is 1</w:t>
      </w:r>
      <w:r w:rsidRPr="009A12C9">
        <w:rPr>
          <w:rFonts w:ascii="Cambria Math" w:hAnsi="Cambria Math" w:cs="Cambria Math"/>
        </w:rPr>
        <w:t>‐</w:t>
      </w:r>
      <w:r w:rsidRPr="009A12C9">
        <w:rPr>
          <w:rFonts w:cs="Calibri"/>
        </w:rPr>
        <w:t>percentage</w:t>
      </w:r>
      <w:r w:rsidRPr="009A12C9">
        <w:rPr>
          <w:rFonts w:ascii="Cambria Math" w:hAnsi="Cambria Math" w:cs="Cambria Math"/>
        </w:rPr>
        <w:t>‐</w:t>
      </w:r>
      <w:r w:rsidRPr="009A12C9">
        <w:rPr>
          <w:rFonts w:cs="Calibri"/>
        </w:rPr>
        <w:t>point lower (</w:t>
      </w:r>
      <w:r w:rsidR="00EF13D3">
        <w:rPr>
          <w:rFonts w:cs="Calibri"/>
        </w:rPr>
        <w:t>5.90</w:t>
      </w:r>
      <w:r w:rsidRPr="009A12C9">
        <w:rPr>
          <w:rFonts w:cs="Calibri"/>
        </w:rPr>
        <w:t>%</w:t>
      </w:r>
      <w:r w:rsidR="00CA423D">
        <w:rPr>
          <w:rFonts w:cs="Calibri"/>
        </w:rPr>
        <w:t xml:space="preserve"> and 6</w:t>
      </w:r>
      <w:r w:rsidR="00F83EF1">
        <w:rPr>
          <w:rFonts w:cs="Calibri"/>
        </w:rPr>
        <w:t>.</w:t>
      </w:r>
      <w:r w:rsidR="00B143B8">
        <w:rPr>
          <w:rFonts w:cs="Calibri"/>
        </w:rPr>
        <w:t>0</w:t>
      </w:r>
      <w:r w:rsidR="00CA423D">
        <w:rPr>
          <w:rFonts w:cs="Calibri"/>
        </w:rPr>
        <w:t>0%</w:t>
      </w:r>
      <w:r w:rsidRPr="009A12C9">
        <w:rPr>
          <w:rFonts w:cs="Calibri"/>
        </w:rPr>
        <w:t>) or</w:t>
      </w:r>
      <w:r>
        <w:rPr>
          <w:rFonts w:cs="Calibri"/>
        </w:rPr>
        <w:t xml:space="preserve"> 1-percentage-point higher (</w:t>
      </w:r>
      <w:r w:rsidR="00EF13D3">
        <w:rPr>
          <w:rFonts w:cs="Calibri"/>
        </w:rPr>
        <w:t>7.90</w:t>
      </w:r>
      <w:r>
        <w:rPr>
          <w:rFonts w:cs="Calibri"/>
        </w:rPr>
        <w:t>%</w:t>
      </w:r>
      <w:r w:rsidR="00CA423D">
        <w:rPr>
          <w:rFonts w:cs="Calibri"/>
        </w:rPr>
        <w:t xml:space="preserve"> and 8.</w:t>
      </w:r>
      <w:r w:rsidR="00B143B8">
        <w:rPr>
          <w:rFonts w:cs="Calibri"/>
        </w:rPr>
        <w:t>00</w:t>
      </w:r>
      <w:r w:rsidR="00CA423D">
        <w:rPr>
          <w:rFonts w:cs="Calibri"/>
        </w:rPr>
        <w:t>%</w:t>
      </w:r>
      <w:r>
        <w:rPr>
          <w:rFonts w:cs="Calibri"/>
        </w:rPr>
        <w:t>) than the current rate:</w:t>
      </w:r>
    </w:p>
    <w:bookmarkStart w:id="465" w:name="_Hlk20231583"/>
    <w:bookmarkStart w:id="466" w:name="_MON_1630844445"/>
    <w:bookmarkEnd w:id="466"/>
    <w:p w14:paraId="22F07AD1" w14:textId="43C7554A" w:rsidR="00C75419" w:rsidRDefault="0096305B" w:rsidP="00A82894">
      <w:pPr>
        <w:spacing w:after="0"/>
        <w:jc w:val="center"/>
        <w:rPr>
          <w:sz w:val="20"/>
          <w:szCs w:val="20"/>
        </w:rPr>
      </w:pPr>
      <w:r>
        <w:rPr>
          <w:sz w:val="20"/>
          <w:szCs w:val="20"/>
        </w:rPr>
        <w:object w:dxaOrig="10852" w:dyaOrig="3649" w14:anchorId="55268380">
          <v:shape id="_x0000_i1078" type="#_x0000_t75" style="width:7in;height:2in" o:ole="">
            <v:imagedata r:id="rId119" o:title="" croptop="3785f" cropbottom="4495f"/>
          </v:shape>
          <o:OLEObject Type="Embed" ProgID="Excel.Sheet.12" ShapeID="_x0000_i1078" DrawAspect="Content" ObjectID="_1784555319" r:id="rId120"/>
        </w:object>
      </w:r>
      <w:bookmarkEnd w:id="465"/>
    </w:p>
    <w:p w14:paraId="2693335F" w14:textId="77777777" w:rsidR="008164CC" w:rsidRDefault="008164CC" w:rsidP="00A82894">
      <w:pPr>
        <w:spacing w:after="0"/>
        <w:rPr>
          <w:rFonts w:ascii="Tahoma" w:hAnsi="Tahoma" w:cs="Tahoma"/>
          <w:b/>
          <w:bCs/>
          <w:i/>
          <w:color w:val="000000"/>
          <w:sz w:val="20"/>
          <w:szCs w:val="20"/>
        </w:rPr>
      </w:pPr>
    </w:p>
    <w:p w14:paraId="32507766" w14:textId="2BC1FC02" w:rsidR="00700D62" w:rsidRPr="00321316" w:rsidRDefault="00700D62" w:rsidP="00A82894">
      <w:pPr>
        <w:spacing w:after="0"/>
      </w:pPr>
      <w:r w:rsidRPr="00FB6423">
        <w:rPr>
          <w:rFonts w:cs="Tahoma"/>
          <w:b/>
          <w:bCs/>
          <w:i/>
          <w:color w:val="000000"/>
        </w:rPr>
        <w:t>Pension plan fiduciary net position:</w:t>
      </w:r>
      <w:r w:rsidRPr="00BB7925">
        <w:rPr>
          <w:b/>
          <w:bCs/>
          <w:i/>
          <w:iCs/>
        </w:rPr>
        <w:t xml:space="preserve"> </w:t>
      </w:r>
      <w:r w:rsidRPr="009A12C9">
        <w:t>Detailed information about the pension plan’s fiduciary net position</w:t>
      </w:r>
      <w:r>
        <w:t xml:space="preserve"> </w:t>
      </w:r>
      <w:r w:rsidRPr="009A12C9">
        <w:t>is available in the separately issued TRS</w:t>
      </w:r>
      <w:r>
        <w:t xml:space="preserve">, ERS and PSERS </w:t>
      </w:r>
      <w:r w:rsidRPr="009A12C9">
        <w:t xml:space="preserve">financial report which is </w:t>
      </w:r>
      <w:r w:rsidR="00497CCF" w:rsidRPr="009A12C9">
        <w:t>publicly</w:t>
      </w:r>
      <w:r w:rsidRPr="009A12C9">
        <w:t xml:space="preserve"> available at</w:t>
      </w:r>
      <w:r>
        <w:t xml:space="preserve"> </w:t>
      </w:r>
      <w:hyperlink r:id="rId121" w:history="1">
        <w:r w:rsidRPr="005E6C00">
          <w:rPr>
            <w:rStyle w:val="Hyperlink"/>
            <w:rFonts w:cs="Calibri"/>
            <w:color w:val="auto"/>
          </w:rPr>
          <w:t>www.trsga.com/publications</w:t>
        </w:r>
      </w:hyperlink>
      <w:r w:rsidRPr="00E24063">
        <w:t xml:space="preserve"> and </w:t>
      </w:r>
      <w:hyperlink r:id="rId122" w:history="1">
        <w:r w:rsidR="004336E4">
          <w:rPr>
            <w:rStyle w:val="Hyperlink"/>
            <w:rFonts w:cs="Calibri"/>
            <w:color w:val="auto"/>
          </w:rPr>
          <w:t>www.ers.ga.gov/financials</w:t>
        </w:r>
      </w:hyperlink>
      <w:r w:rsidRPr="00321316">
        <w:t>.</w:t>
      </w:r>
    </w:p>
    <w:p w14:paraId="7D75CC41" w14:textId="77777777" w:rsidR="00C75419" w:rsidRPr="00A82894" w:rsidRDefault="00C75419" w:rsidP="00A82894">
      <w:pPr>
        <w:spacing w:after="0"/>
        <w:rPr>
          <w:rFonts w:cs="Tahoma"/>
          <w:bCs/>
          <w:color w:val="000000"/>
        </w:rPr>
      </w:pPr>
    </w:p>
    <w:p w14:paraId="672C3FB9" w14:textId="3B3E0319" w:rsidR="00465DE5" w:rsidRDefault="00700D62" w:rsidP="00A82894">
      <w:pPr>
        <w:rPr>
          <w:rFonts w:ascii="Tahoma" w:hAnsi="Tahoma"/>
          <w:b/>
          <w:caps/>
          <w:color w:val="5B9BD5" w:themeColor="accent1"/>
          <w:sz w:val="20"/>
        </w:rPr>
      </w:pPr>
      <w:r w:rsidRPr="00FB6423">
        <w:rPr>
          <w:rFonts w:cs="Tahoma"/>
          <w:b/>
          <w:bCs/>
          <w:i/>
          <w:color w:val="000000"/>
        </w:rPr>
        <w:lastRenderedPageBreak/>
        <w:t>Payables to the pension plan:</w:t>
      </w:r>
      <w:r w:rsidRPr="00BB7925">
        <w:rPr>
          <w:rFonts w:cs="Calibri"/>
          <w:b/>
          <w:bCs/>
          <w:color w:val="000000"/>
        </w:rPr>
        <w:t xml:space="preserve"> </w:t>
      </w:r>
      <w:r w:rsidRPr="00A82894">
        <w:rPr>
          <w:rStyle w:val="OptionalTextorEntry"/>
        </w:rPr>
        <w:t>[If the District reported payables to the defined benefit pension plan, it should disclose information required by paragraph 122 of Statement 68.]</w:t>
      </w:r>
    </w:p>
    <w:p w14:paraId="517C5145" w14:textId="4BED9AE3" w:rsidR="00700D62" w:rsidRPr="00F86FD1" w:rsidRDefault="00700D62">
      <w:pPr>
        <w:pStyle w:val="Heading3"/>
        <w:rPr>
          <w:rFonts w:ascii="Segoe UI Semibold" w:hAnsi="Segoe UI Semibold" w:cs="Segoe UI Semibold"/>
        </w:rPr>
      </w:pPr>
      <w:r w:rsidRPr="00F86FD1">
        <w:rPr>
          <w:rFonts w:ascii="Segoe UI Semibold" w:hAnsi="Segoe UI Semibold" w:cs="Segoe UI Semibold"/>
        </w:rPr>
        <w:t>D</w:t>
      </w:r>
      <w:r w:rsidR="00BB7925" w:rsidRPr="00F86FD1">
        <w:rPr>
          <w:rFonts w:ascii="Segoe UI Semibold" w:hAnsi="Segoe UI Semibold" w:cs="Segoe UI Semibold"/>
        </w:rPr>
        <w:t>efined Contribution Plan</w:t>
      </w:r>
    </w:p>
    <w:p w14:paraId="29469D4F" w14:textId="3EB486B8" w:rsidR="00700D62" w:rsidRDefault="00700D62">
      <w:r w:rsidRPr="009A12C9">
        <w:t xml:space="preserve">In </w:t>
      </w:r>
      <w:r w:rsidRPr="00A82894">
        <w:rPr>
          <w:rStyle w:val="OptionalTextorEntry"/>
        </w:rPr>
        <w:t>________________</w:t>
      </w:r>
      <w:r w:rsidRPr="009A12C9">
        <w:t xml:space="preserve"> (date), </w:t>
      </w:r>
      <w:r w:rsidR="00EE5372" w:rsidRPr="00BB60D6">
        <w:rPr>
          <w:color w:val="000000" w:themeColor="text1"/>
        </w:rPr>
        <w:t xml:space="preserve">the </w:t>
      </w:r>
      <w:r w:rsidR="00DA00BE" w:rsidRPr="00BB60D6">
        <w:rPr>
          <w:color w:val="000000" w:themeColor="text1"/>
        </w:rPr>
        <w:t>School District</w:t>
      </w:r>
      <w:r w:rsidRPr="00BB60D6">
        <w:rPr>
          <w:color w:val="000000" w:themeColor="text1"/>
        </w:rPr>
        <w:t xml:space="preserve"> </w:t>
      </w:r>
      <w:r w:rsidRPr="009A12C9">
        <w:t xml:space="preserve">began an employer paid 403(b) annuity plan for the group of employees covered under the </w:t>
      </w:r>
      <w:proofErr w:type="gramStart"/>
      <w:r w:rsidRPr="009A12C9">
        <w:t>Public School</w:t>
      </w:r>
      <w:proofErr w:type="gramEnd"/>
      <w:r w:rsidRPr="009A12C9">
        <w:t xml:space="preserve"> Employees Retirement System (PSERS)</w:t>
      </w:r>
      <w:r>
        <w:t xml:space="preserve">. </w:t>
      </w:r>
      <w:r w:rsidRPr="009A12C9">
        <w:t>Recognizing that PSERS was a limited defined contribution and defined benefit plan which did not provide for an adequate retirement for this group of employees, it was the Board's desire to supplement the retirement of this group</w:t>
      </w:r>
      <w:r>
        <w:t xml:space="preserve">. </w:t>
      </w:r>
    </w:p>
    <w:p w14:paraId="150D9FFE" w14:textId="755BDF36" w:rsidR="00700D62" w:rsidRDefault="00700D62">
      <w:r w:rsidRPr="009A12C9">
        <w:t xml:space="preserve">The </w:t>
      </w:r>
      <w:r w:rsidR="00DA00BE">
        <w:t>School District</w:t>
      </w:r>
      <w:r w:rsidR="00EE5372" w:rsidRPr="009A12C9">
        <w:t xml:space="preserve"> </w:t>
      </w:r>
      <w:r w:rsidRPr="009A12C9">
        <w:t xml:space="preserve">selected </w:t>
      </w:r>
      <w:r w:rsidRPr="00A82894">
        <w:rPr>
          <w:rStyle w:val="OptionalTextorEntry"/>
        </w:rPr>
        <w:t>__________________________</w:t>
      </w:r>
      <w:r w:rsidRPr="009A12C9">
        <w:t xml:space="preserve"> as the provider of this plan</w:t>
      </w:r>
      <w:r>
        <w:t xml:space="preserve">. </w:t>
      </w:r>
      <w:r w:rsidRPr="009A12C9">
        <w:t xml:space="preserve">For each employee covered under PSERS, the Board began contributing to the plan an amount equal to </w:t>
      </w:r>
      <w:r w:rsidRPr="00A82894">
        <w:rPr>
          <w:rStyle w:val="OptionalTextorEntry"/>
        </w:rPr>
        <w:t>______</w:t>
      </w:r>
      <w:r w:rsidRPr="009A12C9">
        <w:t xml:space="preserve"> </w:t>
      </w:r>
      <w:r w:rsidR="00120C34">
        <w:t>%</w:t>
      </w:r>
      <w:r w:rsidRPr="009A12C9">
        <w:t xml:space="preserve"> of the employee's base pay</w:t>
      </w:r>
      <w:r>
        <w:t xml:space="preserve">. </w:t>
      </w:r>
    </w:p>
    <w:p w14:paraId="46BF80E8" w14:textId="5EBBB5AD" w:rsidR="00700D62" w:rsidRDefault="00700D62">
      <w:r w:rsidRPr="009A12C9">
        <w:t xml:space="preserve">The employee becomes vested in the plan with </w:t>
      </w:r>
      <w:r w:rsidRPr="00A82894">
        <w:rPr>
          <w:rStyle w:val="OptionalTextorEntry"/>
        </w:rPr>
        <w:t>_____</w:t>
      </w:r>
      <w:r w:rsidRPr="009A12C9">
        <w:t xml:space="preserve"> years of experience</w:t>
      </w:r>
      <w:r>
        <w:t xml:space="preserve">. </w:t>
      </w:r>
      <w:r w:rsidRPr="009A12C9">
        <w:t xml:space="preserve">Employees who had already achieved </w:t>
      </w:r>
      <w:r w:rsidRPr="00A82894">
        <w:rPr>
          <w:rStyle w:val="OptionalTextorEntry"/>
        </w:rPr>
        <w:t>_____</w:t>
      </w:r>
      <w:r w:rsidRPr="009A12C9">
        <w:t xml:space="preserve"> years of experience at the time the plan was implemented were vested upon enrollment</w:t>
      </w:r>
      <w:r>
        <w:t xml:space="preserve">. </w:t>
      </w:r>
    </w:p>
    <w:p w14:paraId="787CD626" w14:textId="085A540D" w:rsidR="00700D62" w:rsidRDefault="00700D62" w:rsidP="00A2548E">
      <w:r w:rsidRPr="009A12C9">
        <w:t xml:space="preserve">Funds accumulated in the employer paid accounts are only available to the employee upon termination of employment and </w:t>
      </w:r>
      <w:r w:rsidRPr="00A82894">
        <w:rPr>
          <w:rStyle w:val="OptionalTextorEntry"/>
        </w:rPr>
        <w:t>_____</w:t>
      </w:r>
      <w:r w:rsidRPr="009A12C9">
        <w:t xml:space="preserve"> years of service to </w:t>
      </w:r>
      <w:r w:rsidRPr="00A82894">
        <w:rPr>
          <w:rStyle w:val="OptionalTextorEntry"/>
        </w:rPr>
        <w:t>______</w:t>
      </w:r>
      <w:r w:rsidRPr="009A12C9">
        <w:t xml:space="preserve"> </w:t>
      </w:r>
      <w:r w:rsidR="004B1F5A">
        <w:t>School District</w:t>
      </w:r>
      <w:r>
        <w:t xml:space="preserve">. </w:t>
      </w:r>
      <w:r w:rsidRPr="009A12C9">
        <w:t xml:space="preserve">If an employee terminates employment prior to achieving </w:t>
      </w:r>
      <w:r w:rsidRPr="00A82894">
        <w:rPr>
          <w:rStyle w:val="OptionalTextorEntry"/>
        </w:rPr>
        <w:t>_____</w:t>
      </w:r>
      <w:r w:rsidRPr="009A12C9">
        <w:t xml:space="preserve"> years of service, funds paid on behalf of the non-vested employee are credited back to the </w:t>
      </w:r>
      <w:r w:rsidR="00E3315B">
        <w:t>School District</w:t>
      </w:r>
      <w:r w:rsidRPr="009A12C9">
        <w:t>.</w:t>
      </w:r>
    </w:p>
    <w:p w14:paraId="68306D88" w14:textId="0A7D2D5A" w:rsidR="00700D62" w:rsidRDefault="00700D62">
      <w:r w:rsidRPr="009A12C9">
        <w:t>The vendor for the plan changed to</w:t>
      </w:r>
      <w:r w:rsidRPr="00BB60D6">
        <w:rPr>
          <w:color w:val="FF9900"/>
        </w:rPr>
        <w:t xml:space="preserve"> </w:t>
      </w:r>
      <w:r w:rsidRPr="00A82894">
        <w:rPr>
          <w:rStyle w:val="OptionalTextorEntry"/>
        </w:rPr>
        <w:t>___________________</w:t>
      </w:r>
      <w:r w:rsidRPr="009A12C9">
        <w:t xml:space="preserve"> in </w:t>
      </w:r>
      <w:r w:rsidRPr="00A82894">
        <w:rPr>
          <w:rStyle w:val="OptionalTextorEntry"/>
        </w:rPr>
        <w:t>_________</w:t>
      </w:r>
      <w:r w:rsidRPr="009A12C9">
        <w:t xml:space="preserve"> (date).</w:t>
      </w:r>
    </w:p>
    <w:p w14:paraId="24E6F2D1" w14:textId="0AEA6CEB" w:rsidR="00700D62" w:rsidRDefault="00700D62">
      <w:r w:rsidRPr="009A12C9">
        <w:t>Employer contributions for the current fiscal year and the preceding two fiscal years are as follows:</w:t>
      </w:r>
    </w:p>
    <w:bookmarkStart w:id="467" w:name="_MON_1526972729"/>
    <w:bookmarkEnd w:id="467"/>
    <w:p w14:paraId="1C6E362B" w14:textId="51F2F89D" w:rsidR="00EC1608" w:rsidRDefault="00C031E2" w:rsidP="00F86FD1">
      <w:pPr>
        <w:jc w:val="center"/>
      </w:pPr>
      <w:r>
        <w:object w:dxaOrig="5789" w:dyaOrig="2040" w14:anchorId="346D4FC0">
          <v:shape id="_x0000_i1079" type="#_x0000_t75" style="width:293.4pt;height:90pt" o:ole="">
            <v:imagedata r:id="rId123" o:title="" cropbottom="7620f"/>
          </v:shape>
          <o:OLEObject Type="Embed" ProgID="Excel.Sheet.12" ShapeID="_x0000_i1079" DrawAspect="Content" ObjectID="_1784555320" r:id="rId124"/>
        </w:object>
      </w:r>
    </w:p>
    <w:p w14:paraId="12FE23BF" w14:textId="05F7F2F0" w:rsidR="00E836D0" w:rsidRPr="00F86FD1" w:rsidRDefault="00E836D0" w:rsidP="00E836D0">
      <w:pPr>
        <w:pStyle w:val="Heading2"/>
        <w:rPr>
          <w:rFonts w:ascii="Segoe UI" w:hAnsi="Segoe UI" w:cs="Segoe UI"/>
          <w:b/>
          <w:bCs/>
        </w:rPr>
      </w:pPr>
      <w:r w:rsidRPr="00F86FD1">
        <w:rPr>
          <w:rFonts w:ascii="Segoe UI" w:hAnsi="Segoe UI" w:cs="Segoe UI"/>
          <w:b/>
          <w:bCs/>
        </w:rPr>
        <w:t xml:space="preserve">Note </w:t>
      </w:r>
      <w:proofErr w:type="gramStart"/>
      <w:r w:rsidRPr="00F86FD1">
        <w:rPr>
          <w:rFonts w:ascii="Segoe UI" w:hAnsi="Segoe UI" w:cs="Segoe UI"/>
          <w:b/>
          <w:bCs/>
        </w:rPr>
        <w:t xml:space="preserve">  :</w:t>
      </w:r>
      <w:proofErr w:type="gramEnd"/>
      <w:r w:rsidRPr="00F86FD1">
        <w:rPr>
          <w:rFonts w:ascii="Segoe UI" w:hAnsi="Segoe UI" w:cs="Segoe UI"/>
          <w:b/>
          <w:bCs/>
        </w:rPr>
        <w:t xml:space="preserve">  RESTATEMENT OF PRIOR YEAR NET POSITION</w:t>
      </w:r>
      <w:r w:rsidR="00BC4B41" w:rsidRPr="00F86FD1">
        <w:rPr>
          <w:rFonts w:ascii="Segoe UI" w:hAnsi="Segoe UI" w:cs="Segoe UI"/>
          <w:b/>
          <w:bCs/>
        </w:rPr>
        <w:t xml:space="preserve"> ANd FUnd Balance</w:t>
      </w:r>
    </w:p>
    <w:p w14:paraId="5C800E34" w14:textId="772694B2" w:rsidR="00A56C38" w:rsidRPr="00534657" w:rsidRDefault="00E836D0" w:rsidP="00A82894">
      <w:pPr>
        <w:pStyle w:val="InstructionstoPreparer"/>
        <w:rPr>
          <w:color w:val="auto"/>
        </w:rPr>
      </w:pPr>
      <w:r w:rsidRPr="00A82894">
        <w:rPr>
          <w:rStyle w:val="PreparerInstructions"/>
        </w:rPr>
        <w:t xml:space="preserve">Insert </w:t>
      </w:r>
      <w:r w:rsidR="007D1B18" w:rsidRPr="00A82894">
        <w:rPr>
          <w:rStyle w:val="PreparerInstructions"/>
        </w:rPr>
        <w:t xml:space="preserve">the appropriate </w:t>
      </w:r>
      <w:r w:rsidRPr="00A82894">
        <w:rPr>
          <w:rStyle w:val="PreparerInstructions"/>
        </w:rPr>
        <w:t xml:space="preserve">note for </w:t>
      </w:r>
      <w:r w:rsidR="007D1B18" w:rsidRPr="00A82894">
        <w:rPr>
          <w:rStyle w:val="PreparerInstructions"/>
        </w:rPr>
        <w:t>significant</w:t>
      </w:r>
      <w:r w:rsidRPr="00A82894">
        <w:rPr>
          <w:rStyle w:val="PreparerInstructions"/>
        </w:rPr>
        <w:t xml:space="preserve"> change.</w:t>
      </w:r>
      <w:r w:rsidR="00C23B57" w:rsidRPr="00A82894">
        <w:rPr>
          <w:rStyle w:val="PreparerInstructions"/>
        </w:rPr>
        <w:t xml:space="preserve"> Modify as needed.</w:t>
      </w:r>
    </w:p>
    <w:p w14:paraId="5B1260D1" w14:textId="189EB045" w:rsidR="00BC4B41" w:rsidRPr="0022136C" w:rsidRDefault="00BC4B41" w:rsidP="00FB6423">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PreparerInstructions"/>
          <w:color w:val="auto"/>
        </w:rPr>
      </w:pPr>
      <w:r w:rsidRPr="00A82894">
        <w:rPr>
          <w:rStyle w:val="PreparerInstructions"/>
        </w:rPr>
        <w:t xml:space="preserve">OPTION </w:t>
      </w:r>
      <w:r>
        <w:rPr>
          <w:rStyle w:val="PreparerInstructions"/>
        </w:rPr>
        <w:t>1</w:t>
      </w:r>
      <w:r w:rsidRPr="00A82894">
        <w:rPr>
          <w:rStyle w:val="PreparerInstructions"/>
        </w:rPr>
        <w:t>:  The School District is restating prior year net pos</w:t>
      </w:r>
      <w:r>
        <w:rPr>
          <w:rStyle w:val="PreparerInstructions"/>
        </w:rPr>
        <w:t>ition and fund balance</w:t>
      </w:r>
      <w:ins w:id="468" w:author="Jenna Oglesbee" w:date="2024-07-29T16:36:00Z" w16du:dateUtc="2024-07-29T20:36:00Z">
        <w:r w:rsidR="008B67EF">
          <w:rPr>
            <w:rStyle w:val="PreparerInstructions"/>
          </w:rPr>
          <w:t>.</w:t>
        </w:r>
      </w:ins>
      <w:del w:id="469" w:author="Jenna Oglesbee" w:date="2024-07-29T16:36:00Z" w16du:dateUtc="2024-07-29T20:36:00Z">
        <w:r w:rsidDel="008B67EF">
          <w:rPr>
            <w:rStyle w:val="PreparerInstructions"/>
          </w:rPr>
          <w:delText xml:space="preserve"> for GASB 84.</w:delText>
        </w:r>
      </w:del>
    </w:p>
    <w:p w14:paraId="4196061E" w14:textId="1DC21AEE" w:rsidR="00BC4B41" w:rsidRDefault="00BC4B41" w:rsidP="00FB6423">
      <w:pPr>
        <w:tabs>
          <w:tab w:val="left" w:pos="570"/>
          <w:tab w:val="left" w:pos="840"/>
          <w:tab w:val="left" w:pos="1296"/>
          <w:tab w:val="left" w:pos="1728"/>
          <w:tab w:val="left" w:pos="2160"/>
          <w:tab w:val="left" w:pos="2592"/>
          <w:tab w:val="right" w:pos="4260"/>
          <w:tab w:val="right" w:pos="5610"/>
          <w:tab w:val="right" w:pos="6960"/>
          <w:tab w:val="right" w:pos="8310"/>
          <w:tab w:val="right" w:pos="9660"/>
        </w:tabs>
        <w:spacing w:after="140"/>
      </w:pPr>
      <w:r w:rsidRPr="00327F59">
        <w:t xml:space="preserve">For fiscal year </w:t>
      </w:r>
      <w:del w:id="470" w:author="Jenna Oglesbee" w:date="2024-07-25T09:35:00Z" w16du:dateUtc="2024-07-25T13:35:00Z">
        <w:r w:rsidRPr="00327F59" w:rsidDel="00C470A0">
          <w:delText>202</w:delText>
        </w:r>
        <w:r w:rsidR="00FA5677" w:rsidDel="00C470A0">
          <w:delText>3</w:delText>
        </w:r>
      </w:del>
      <w:ins w:id="471" w:author="Jenna Oglesbee" w:date="2024-07-25T09:35:00Z" w16du:dateUtc="2024-07-25T13:35:00Z">
        <w:r w:rsidR="00C470A0" w:rsidRPr="00327F59">
          <w:t>202</w:t>
        </w:r>
        <w:r w:rsidR="00C470A0">
          <w:t>4</w:t>
        </w:r>
      </w:ins>
      <w:r w:rsidRPr="00327F59">
        <w:t xml:space="preserve">, the School District made prior period adjustments </w:t>
      </w:r>
      <w:del w:id="472" w:author="Jenna Oglesbee" w:date="2024-07-29T16:49:00Z" w16du:dateUtc="2024-07-29T20:49:00Z">
        <w:r w:rsidRPr="00327F59" w:rsidDel="00931FC3">
          <w:delText>due to the adoption of GASB Statement No</w:delText>
        </w:r>
        <w:r w:rsidR="00485182" w:rsidRPr="00327F59" w:rsidDel="00931FC3">
          <w:delText>.</w:delText>
        </w:r>
        <w:r w:rsidRPr="00327F59" w:rsidDel="00931FC3">
          <w:delText xml:space="preserve"> </w:delText>
        </w:r>
        <w:r w:rsidR="002834C1" w:rsidDel="00931FC3">
          <w:delText>96</w:delText>
        </w:r>
        <w:r w:rsidRPr="00327F59" w:rsidDel="00931FC3">
          <w:delText>, as described in “New Accounting Pronouncements,”</w:delText>
        </w:r>
      </w:del>
      <w:ins w:id="473" w:author="Jenna Oglesbee" w:date="2024-07-29T16:49:00Z" w16du:dateUtc="2024-07-29T20:49:00Z">
        <w:r w:rsidR="00931FC3">
          <w:t xml:space="preserve">for </w:t>
        </w:r>
        <w:r w:rsidR="00931FC3" w:rsidRPr="00931FC3">
          <w:rPr>
            <w:color w:val="FFC000"/>
            <w:rPrChange w:id="474" w:author="Jenna Oglesbee" w:date="2024-07-29T16:54:00Z" w16du:dateUtc="2024-07-29T20:54:00Z">
              <w:rPr/>
            </w:rPrChange>
          </w:rPr>
          <w:t>_________________</w:t>
        </w:r>
        <w:r w:rsidR="00931FC3">
          <w:t>,</w:t>
        </w:r>
      </w:ins>
      <w:r w:rsidRPr="00327F59">
        <w:t xml:space="preserve"> which requires the restatement of the June 30, </w:t>
      </w:r>
      <w:del w:id="475" w:author="Jenna Oglesbee" w:date="2024-07-25T09:36:00Z" w16du:dateUtc="2024-07-25T13:36:00Z">
        <w:r w:rsidRPr="00327F59" w:rsidDel="0029165F">
          <w:delText>20</w:delText>
        </w:r>
        <w:r w:rsidR="00485182" w:rsidRPr="00327F59" w:rsidDel="0029165F">
          <w:delText>2</w:delText>
        </w:r>
        <w:r w:rsidR="00FA5677" w:rsidDel="0029165F">
          <w:delText>2</w:delText>
        </w:r>
        <w:r w:rsidRPr="00327F59" w:rsidDel="0029165F">
          <w:delText xml:space="preserve"> </w:delText>
        </w:r>
      </w:del>
      <w:ins w:id="476" w:author="Jenna Oglesbee" w:date="2024-07-25T09:36:00Z" w16du:dateUtc="2024-07-25T13:36:00Z">
        <w:r w:rsidR="0029165F" w:rsidRPr="00327F59">
          <w:t>202</w:t>
        </w:r>
        <w:r w:rsidR="0029165F">
          <w:t>3</w:t>
        </w:r>
        <w:r w:rsidR="0029165F" w:rsidRPr="00327F59">
          <w:t xml:space="preserve"> </w:t>
        </w:r>
      </w:ins>
      <w:r w:rsidRPr="00327F59">
        <w:t xml:space="preserve">net position in governmental activities and fund balance in the </w:t>
      </w:r>
      <w:r w:rsidR="00327F59" w:rsidRPr="00A2548E">
        <w:rPr>
          <w:rStyle w:val="OptionalTextorEntry"/>
        </w:rPr>
        <w:t>[</w:t>
      </w:r>
      <w:r w:rsidRPr="00A2548E">
        <w:rPr>
          <w:rStyle w:val="OptionalTextorEntry"/>
        </w:rPr>
        <w:t>general fund</w:t>
      </w:r>
      <w:r w:rsidR="009B2F90" w:rsidRPr="00A2548E">
        <w:rPr>
          <w:rStyle w:val="OptionalTextorEntry"/>
        </w:rPr>
        <w:t xml:space="preserve"> and </w:t>
      </w:r>
      <w:r w:rsidR="00327F59" w:rsidRPr="00A2548E">
        <w:rPr>
          <w:rStyle w:val="OptionalTextorEntry"/>
        </w:rPr>
        <w:t>capital projects fund]</w:t>
      </w:r>
      <w:r w:rsidRPr="00A2548E">
        <w:rPr>
          <w:rStyle w:val="OptionalTextorEntry"/>
        </w:rPr>
        <w:t>.</w:t>
      </w:r>
      <w:r w:rsidRPr="00327F59">
        <w:rPr>
          <w:color w:val="FF9900"/>
        </w:rPr>
        <w:t xml:space="preserve"> </w:t>
      </w:r>
      <w:r w:rsidRPr="00327F59">
        <w:t>These changes are in accordance with generally accepted accounting principles.</w:t>
      </w:r>
    </w:p>
    <w:bookmarkStart w:id="477" w:name="_Hlk17129192"/>
    <w:bookmarkStart w:id="478" w:name="_MON_1749897748"/>
    <w:bookmarkEnd w:id="478"/>
    <w:p w14:paraId="266B8495" w14:textId="4AF11245" w:rsidR="00E836D0" w:rsidRPr="00BB60D6" w:rsidRDefault="005314C6" w:rsidP="00BB60D6">
      <w:pPr>
        <w:jc w:val="center"/>
        <w:rPr>
          <w:color w:val="000000" w:themeColor="text1"/>
        </w:rPr>
      </w:pPr>
      <w:r>
        <w:rPr>
          <w:color w:val="000000" w:themeColor="text1"/>
        </w:rPr>
        <w:object w:dxaOrig="9178" w:dyaOrig="5218" w14:anchorId="32E6D6F6">
          <v:shape id="_x0000_i1080" type="#_x0000_t75" style="width:443.4pt;height:245.4pt" o:ole="">
            <v:imagedata r:id="rId125" o:title="" cropbottom="2555f" cropright="1439f"/>
          </v:shape>
          <o:OLEObject Type="Embed" ProgID="Excel.Sheet.12" ShapeID="_x0000_i1080" DrawAspect="Content" ObjectID="_1784555321" r:id="rId126"/>
        </w:object>
      </w:r>
      <w:bookmarkEnd w:id="477"/>
    </w:p>
    <w:p w14:paraId="693CACFB" w14:textId="3365E5C8" w:rsidR="00BC4B41" w:rsidRPr="00A82894" w:rsidRDefault="00BC4B41" w:rsidP="00BC4B41">
      <w:pPr>
        <w:pStyle w:val="InstructionstoPreparer"/>
        <w:rPr>
          <w:rStyle w:val="PreparerInstructions"/>
        </w:rPr>
      </w:pPr>
      <w:r w:rsidRPr="00A82894">
        <w:rPr>
          <w:rStyle w:val="PreparerInstructions"/>
        </w:rPr>
        <w:t xml:space="preserve">OPTION </w:t>
      </w:r>
      <w:r>
        <w:rPr>
          <w:rStyle w:val="PreparerInstructions"/>
        </w:rPr>
        <w:t>2</w:t>
      </w:r>
      <w:r w:rsidRPr="00A82894">
        <w:rPr>
          <w:rStyle w:val="PreparerInstructions"/>
        </w:rPr>
        <w:t>:  The School District is restating prior year net position with no impact to the fund statements.</w:t>
      </w:r>
    </w:p>
    <w:p w14:paraId="57C50228" w14:textId="131B5F91" w:rsidR="00BC4B41" w:rsidRDefault="00BC4B41" w:rsidP="00BC4B41">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t xml:space="preserve">Net position as of July 1, </w:t>
      </w:r>
      <w:del w:id="479" w:author="Jenna Oglesbee" w:date="2024-07-25T09:38:00Z" w16du:dateUtc="2024-07-25T13:38:00Z">
        <w:r w:rsidR="000A4987" w:rsidDel="0029165F">
          <w:delText>202</w:delText>
        </w:r>
        <w:r w:rsidR="00FA5677" w:rsidDel="0029165F">
          <w:delText>2</w:delText>
        </w:r>
      </w:del>
      <w:ins w:id="480" w:author="Jenna Oglesbee" w:date="2024-07-25T09:38:00Z" w16du:dateUtc="2024-07-25T13:38:00Z">
        <w:r w:rsidR="0029165F">
          <w:t>2023</w:t>
        </w:r>
      </w:ins>
      <w:r>
        <w:t xml:space="preserve">, has been restated as follows for </w:t>
      </w:r>
      <w:r w:rsidRPr="00A82894">
        <w:rPr>
          <w:rStyle w:val="OptionalTextorEntry"/>
        </w:rPr>
        <w:t>___________________________</w:t>
      </w:r>
      <w:r w:rsidRPr="00A82894">
        <w:t>.</w:t>
      </w:r>
      <w:r w:rsidRPr="00370EA0">
        <w:rPr>
          <w:color w:val="FF9900"/>
        </w:rPr>
        <w:t xml:space="preserve"> </w:t>
      </w:r>
      <w:r>
        <w:t>This</w:t>
      </w:r>
      <w:r w:rsidRPr="009A12C9">
        <w:t xml:space="preserve"> change is in accordance with generally accepted accounting principles.</w:t>
      </w:r>
    </w:p>
    <w:p w14:paraId="3BF0A4BA" w14:textId="77777777" w:rsidR="00BC4B41" w:rsidRPr="00A82894" w:rsidRDefault="00BC4B41" w:rsidP="00BC4B41">
      <w:pPr>
        <w:pStyle w:val="InstructionstoPreparer"/>
        <w:rPr>
          <w:rStyle w:val="PreparerInstructions"/>
        </w:rPr>
      </w:pPr>
      <w:r w:rsidRPr="00A82894">
        <w:rPr>
          <w:rStyle w:val="PreparerInstructions"/>
        </w:rPr>
        <w:t>Insert a table if there is more than one restatement to explain each.  See excel file for table</w:t>
      </w:r>
      <w:r>
        <w:rPr>
          <w:rStyle w:val="PreparerInstructions"/>
        </w:rPr>
        <w:t>.</w:t>
      </w:r>
    </w:p>
    <w:p w14:paraId="19EC5880" w14:textId="1203B8F4" w:rsidR="00BC4B41" w:rsidRPr="00A82894" w:rsidRDefault="00BC4B41" w:rsidP="00BC4B41">
      <w:pPr>
        <w:pStyle w:val="InstructionstoPreparer"/>
        <w:rPr>
          <w:rStyle w:val="PreparerInstructions"/>
        </w:rPr>
      </w:pPr>
      <w:r w:rsidRPr="00A82894">
        <w:rPr>
          <w:rStyle w:val="PreparerInstructions"/>
        </w:rPr>
        <w:t xml:space="preserve">OPTION </w:t>
      </w:r>
      <w:r>
        <w:rPr>
          <w:rStyle w:val="PreparerInstructions"/>
        </w:rPr>
        <w:t>3</w:t>
      </w:r>
      <w:r w:rsidRPr="00A82894">
        <w:rPr>
          <w:rStyle w:val="PreparerInstructions"/>
        </w:rPr>
        <w:t>:  The School District is restating prior year net position and prior year Fund Balance.</w:t>
      </w:r>
    </w:p>
    <w:p w14:paraId="1B0BF3AE" w14:textId="77777777" w:rsidR="00BC4B41" w:rsidRPr="00A82894" w:rsidRDefault="00BC4B41" w:rsidP="00BC4B41">
      <w:pPr>
        <w:pStyle w:val="InstructionstoPreparer"/>
        <w:rPr>
          <w:rStyle w:val="PreparerInstructions"/>
        </w:rPr>
      </w:pPr>
      <w:r w:rsidRPr="00A82894">
        <w:rPr>
          <w:rStyle w:val="PreparerInstructions"/>
        </w:rPr>
        <w:t>Insert note for significant change.  Modify as needed.</w:t>
      </w:r>
    </w:p>
    <w:p w14:paraId="194BB199" w14:textId="7B634297" w:rsidR="00BC4B41" w:rsidRDefault="00BC4B41" w:rsidP="00BC4B41">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t>N</w:t>
      </w:r>
      <w:r w:rsidRPr="009A12C9">
        <w:t xml:space="preserve">et position in </w:t>
      </w:r>
      <w:r>
        <w:t>g</w:t>
      </w:r>
      <w:r w:rsidRPr="009A12C9">
        <w:t xml:space="preserve">overnmental </w:t>
      </w:r>
      <w:r>
        <w:t>a</w:t>
      </w:r>
      <w:r w:rsidRPr="009A12C9">
        <w:t xml:space="preserve">ctivities and fund balance in the </w:t>
      </w:r>
      <w:r w:rsidRPr="00A82894">
        <w:rPr>
          <w:rStyle w:val="OptionalTextorEntry"/>
        </w:rPr>
        <w:t>[insert name]</w:t>
      </w:r>
      <w:r w:rsidRPr="00370EA0">
        <w:rPr>
          <w:color w:val="FF9900"/>
        </w:rPr>
        <w:t xml:space="preserve"> </w:t>
      </w:r>
      <w:r w:rsidRPr="009A12C9">
        <w:t>Fund</w:t>
      </w:r>
      <w:r w:rsidRPr="00A82894">
        <w:rPr>
          <w:rStyle w:val="OptionalTextorEntry"/>
        </w:rPr>
        <w:t>(s)</w:t>
      </w:r>
      <w:r w:rsidRPr="00370EA0">
        <w:rPr>
          <w:color w:val="FF9900"/>
        </w:rPr>
        <w:t xml:space="preserve"> </w:t>
      </w:r>
      <w:r>
        <w:t xml:space="preserve">as of </w:t>
      </w:r>
      <w:r>
        <w:br/>
        <w:t xml:space="preserve">July 1, </w:t>
      </w:r>
      <w:del w:id="481" w:author="Jenna Oglesbee" w:date="2024-07-25T09:38:00Z" w16du:dateUtc="2024-07-25T13:38:00Z">
        <w:r w:rsidR="000A4987" w:rsidDel="0029165F">
          <w:delText>202</w:delText>
        </w:r>
        <w:r w:rsidR="00FA5677" w:rsidDel="0029165F">
          <w:delText>2</w:delText>
        </w:r>
        <w:r w:rsidR="000A4987" w:rsidDel="0029165F">
          <w:delText xml:space="preserve"> </w:delText>
        </w:r>
      </w:del>
      <w:ins w:id="482" w:author="Jenna Oglesbee" w:date="2024-07-25T09:38:00Z" w16du:dateUtc="2024-07-25T13:38:00Z">
        <w:r w:rsidR="0029165F">
          <w:t xml:space="preserve">2023 </w:t>
        </w:r>
      </w:ins>
      <w:r>
        <w:t>have been restated f</w:t>
      </w:r>
      <w:r w:rsidRPr="009A12C9">
        <w:t>or</w:t>
      </w:r>
      <w:r w:rsidRPr="00A82894">
        <w:rPr>
          <w:rStyle w:val="OptionalTextorEntry"/>
        </w:rPr>
        <w:t>__________________</w:t>
      </w:r>
      <w:r w:rsidRPr="00A82894">
        <w:t>.</w:t>
      </w:r>
      <w:r w:rsidRPr="00370EA0">
        <w:rPr>
          <w:color w:val="FF9900"/>
        </w:rPr>
        <w:t xml:space="preserve"> </w:t>
      </w:r>
      <w:r w:rsidRPr="009A12C9">
        <w:t>These changes are in accordance with generally accepted accounting principles.</w:t>
      </w:r>
    </w:p>
    <w:p w14:paraId="32E86269" w14:textId="4D9F343E" w:rsidR="00E836D0" w:rsidRPr="00F86FD1" w:rsidRDefault="00E836D0" w:rsidP="00E836D0">
      <w:pPr>
        <w:pStyle w:val="Heading2"/>
        <w:rPr>
          <w:rFonts w:ascii="Segoe UI" w:hAnsi="Segoe UI" w:cs="Segoe UI"/>
          <w:b/>
          <w:bCs/>
        </w:rPr>
      </w:pPr>
      <w:proofErr w:type="gramStart"/>
      <w:r w:rsidRPr="00F86FD1">
        <w:rPr>
          <w:rFonts w:ascii="Segoe UI" w:hAnsi="Segoe UI" w:cs="Segoe UI"/>
          <w:b/>
          <w:bCs/>
        </w:rPr>
        <w:t xml:space="preserve">Note </w:t>
      </w:r>
      <w:r w:rsidR="0083162B" w:rsidRPr="00F86FD1">
        <w:rPr>
          <w:rFonts w:ascii="Segoe UI" w:hAnsi="Segoe UI" w:cs="Segoe UI"/>
          <w:b/>
          <w:bCs/>
        </w:rPr>
        <w:t xml:space="preserve"> :</w:t>
      </w:r>
      <w:proofErr w:type="gramEnd"/>
      <w:r w:rsidRPr="00F86FD1">
        <w:rPr>
          <w:rFonts w:ascii="Segoe UI" w:hAnsi="Segoe UI" w:cs="Segoe UI"/>
          <w:b/>
          <w:bCs/>
        </w:rPr>
        <w:t xml:space="preserve">  PRIOR YEAR DEFEASEMENT OF DEBT</w:t>
      </w:r>
    </w:p>
    <w:p w14:paraId="503E1867" w14:textId="48F775D9" w:rsidR="00C23B57" w:rsidRPr="00A82894" w:rsidRDefault="00C23B57" w:rsidP="00A82894">
      <w:pPr>
        <w:pStyle w:val="InstructionstoPreparer"/>
        <w:rPr>
          <w:rStyle w:val="PreparerInstructions"/>
        </w:rPr>
      </w:pPr>
      <w:r w:rsidRPr="00A82894">
        <w:rPr>
          <w:rStyle w:val="PreparerInstructions"/>
        </w:rPr>
        <w:t xml:space="preserve">Modify as needed to disclose prior year </w:t>
      </w:r>
      <w:proofErr w:type="spellStart"/>
      <w:r w:rsidRPr="00A82894">
        <w:rPr>
          <w:rStyle w:val="PreparerInstructions"/>
        </w:rPr>
        <w:t>defeasement</w:t>
      </w:r>
      <w:proofErr w:type="spellEnd"/>
      <w:r w:rsidRPr="00A82894">
        <w:rPr>
          <w:rStyle w:val="PreparerInstructions"/>
        </w:rPr>
        <w:t xml:space="preserve"> of debt, Delete note if not applicable.</w:t>
      </w:r>
    </w:p>
    <w:p w14:paraId="18141FCD" w14:textId="0913CA8C" w:rsidR="00E836D0" w:rsidRPr="00611CF7"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color w:val="FF9900"/>
          <w:rPrChange w:id="483" w:author="Jenna Oglesbee" w:date="2024-07-25T09:38:00Z" w16du:dateUtc="2024-07-25T13:38:00Z">
            <w:rPr/>
          </w:rPrChange>
        </w:rPr>
      </w:pPr>
      <w:r w:rsidRPr="009A12C9">
        <w:t>In</w:t>
      </w:r>
      <w:r>
        <w:t xml:space="preserve"> prior years</w:t>
      </w:r>
      <w:r w:rsidRPr="009A12C9">
        <w:t xml:space="preserve">, the </w:t>
      </w:r>
      <w:r w:rsidR="00DA00BE">
        <w:t>School District</w:t>
      </w:r>
      <w:r w:rsidRPr="009A12C9">
        <w:t xml:space="preserve"> </w:t>
      </w:r>
      <w:proofErr w:type="spellStart"/>
      <w:r w:rsidRPr="009A12C9">
        <w:t>defeased</w:t>
      </w:r>
      <w:proofErr w:type="spellEnd"/>
      <w:r w:rsidRPr="009A12C9">
        <w:t xml:space="preserve"> certain general obligation bonds by placing the proceeds of new bonds in an irrevocable trust to provide for all future debt service payments on the old bonds. Accordingly, the trust account assets and the liability for the </w:t>
      </w:r>
      <w:proofErr w:type="spellStart"/>
      <w:r w:rsidRPr="009A12C9">
        <w:t>defeased</w:t>
      </w:r>
      <w:proofErr w:type="spellEnd"/>
      <w:r w:rsidRPr="009A12C9">
        <w:t xml:space="preserve"> bonds are not included in the </w:t>
      </w:r>
      <w:r w:rsidR="00DA00BE">
        <w:t>School District</w:t>
      </w:r>
      <w:r w:rsidRPr="009A12C9">
        <w:t>'s basic financial statements</w:t>
      </w:r>
      <w:r>
        <w:t xml:space="preserve">. </w:t>
      </w:r>
      <w:r w:rsidRPr="00A82894">
        <w:rPr>
          <w:rStyle w:val="OptionalTextorEntry"/>
        </w:rPr>
        <w:t xml:space="preserve">[On ________________, </w:t>
      </w:r>
      <w:del w:id="484" w:author="Jenna Oglesbee" w:date="2024-07-25T09:38:00Z" w16du:dateUtc="2024-07-25T13:38:00Z">
        <w:r w:rsidR="000A4987" w:rsidRPr="00A82894" w:rsidDel="00611CF7">
          <w:rPr>
            <w:rStyle w:val="OptionalTextorEntry"/>
          </w:rPr>
          <w:delText>20</w:delText>
        </w:r>
        <w:r w:rsidR="000A4987" w:rsidDel="00611CF7">
          <w:rPr>
            <w:rStyle w:val="OptionalTextorEntry"/>
          </w:rPr>
          <w:delText>2</w:delText>
        </w:r>
        <w:r w:rsidR="00FA5677" w:rsidDel="00611CF7">
          <w:rPr>
            <w:rStyle w:val="OptionalTextorEntry"/>
          </w:rPr>
          <w:delText>2</w:delText>
        </w:r>
      </w:del>
      <w:ins w:id="485" w:author="Jenna Oglesbee" w:date="2024-07-25T09:38:00Z" w16du:dateUtc="2024-07-25T13:38:00Z">
        <w:r w:rsidR="00611CF7" w:rsidRPr="00A82894">
          <w:rPr>
            <w:rStyle w:val="OptionalTextorEntry"/>
          </w:rPr>
          <w:t>20</w:t>
        </w:r>
        <w:r w:rsidR="00611CF7">
          <w:rPr>
            <w:rStyle w:val="OptionalTextorEntry"/>
          </w:rPr>
          <w:t>23</w:t>
        </w:r>
      </w:ins>
      <w:r w:rsidRPr="00A82894">
        <w:rPr>
          <w:rStyle w:val="OptionalTextorEntry"/>
        </w:rPr>
        <w:t>/</w:t>
      </w:r>
      <w:del w:id="486" w:author="Jenna Oglesbee" w:date="2024-07-25T09:38:00Z" w16du:dateUtc="2024-07-25T13:38:00Z">
        <w:r w:rsidR="000A4987" w:rsidRPr="00A82894" w:rsidDel="00611CF7">
          <w:rPr>
            <w:rStyle w:val="OptionalTextorEntry"/>
          </w:rPr>
          <w:delText>20</w:delText>
        </w:r>
        <w:r w:rsidR="000A4987" w:rsidDel="00611CF7">
          <w:rPr>
            <w:rStyle w:val="OptionalTextorEntry"/>
          </w:rPr>
          <w:delText>2</w:delText>
        </w:r>
        <w:r w:rsidR="00FA5677" w:rsidDel="00611CF7">
          <w:rPr>
            <w:rStyle w:val="OptionalTextorEntry"/>
          </w:rPr>
          <w:delText>3</w:delText>
        </w:r>
      </w:del>
      <w:ins w:id="487" w:author="Jenna Oglesbee" w:date="2024-07-25T09:38:00Z" w16du:dateUtc="2024-07-25T13:38:00Z">
        <w:r w:rsidR="00611CF7" w:rsidRPr="00A82894">
          <w:rPr>
            <w:rStyle w:val="OptionalTextorEntry"/>
          </w:rPr>
          <w:t>20</w:t>
        </w:r>
        <w:r w:rsidR="00611CF7">
          <w:rPr>
            <w:rStyle w:val="OptionalTextorEntry"/>
          </w:rPr>
          <w:t>24</w:t>
        </w:r>
      </w:ins>
      <w:r w:rsidRPr="00A82894">
        <w:rPr>
          <w:rStyle w:val="OptionalTextorEntry"/>
        </w:rPr>
        <w:t>, a portion of these bonds were redeemed.]</w:t>
      </w:r>
      <w:r w:rsidRPr="00370EA0">
        <w:rPr>
          <w:color w:val="FF9900"/>
        </w:rPr>
        <w:t xml:space="preserve">  </w:t>
      </w:r>
      <w:proofErr w:type="gramStart"/>
      <w:r w:rsidRPr="009A12C9">
        <w:t>At</w:t>
      </w:r>
      <w:proofErr w:type="gramEnd"/>
      <w:r w:rsidRPr="009A12C9">
        <w:t xml:space="preserve"> June 30, </w:t>
      </w:r>
      <w:del w:id="488" w:author="Jenna Oglesbee" w:date="2024-07-25T09:38:00Z" w16du:dateUtc="2024-07-25T13:38:00Z">
        <w:r w:rsidR="00377FFE" w:rsidDel="00611CF7">
          <w:delText>2023</w:delText>
        </w:r>
      </w:del>
      <w:ins w:id="489" w:author="Jenna Oglesbee" w:date="2024-07-25T09:38:00Z" w16du:dateUtc="2024-07-25T13:38:00Z">
        <w:r w:rsidR="00611CF7">
          <w:t>2024</w:t>
        </w:r>
      </w:ins>
      <w:r w:rsidRPr="009A12C9">
        <w:t xml:space="preserve">, </w:t>
      </w:r>
      <w:r w:rsidRPr="00A82894">
        <w:rPr>
          <w:rStyle w:val="OptionalTextorEntry"/>
        </w:rPr>
        <w:t>$_________________</w:t>
      </w:r>
      <w:r w:rsidRPr="009A12C9">
        <w:t xml:space="preserve"> of bonds outstanding are considered </w:t>
      </w:r>
      <w:proofErr w:type="spellStart"/>
      <w:r w:rsidRPr="009A12C9">
        <w:t>defeased</w:t>
      </w:r>
      <w:proofErr w:type="spellEnd"/>
      <w:r>
        <w:t xml:space="preserve">. </w:t>
      </w:r>
    </w:p>
    <w:p w14:paraId="1FEF5910" w14:textId="0545EDEA" w:rsidR="00043D63" w:rsidRPr="00F86FD1" w:rsidRDefault="00043D63" w:rsidP="00066119">
      <w:pPr>
        <w:pStyle w:val="Heading2"/>
        <w:rPr>
          <w:rFonts w:ascii="Segoe UI" w:hAnsi="Segoe UI" w:cs="Segoe UI"/>
          <w:b/>
          <w:bCs/>
        </w:rPr>
      </w:pPr>
      <w:proofErr w:type="gramStart"/>
      <w:r w:rsidRPr="00F86FD1">
        <w:rPr>
          <w:rFonts w:ascii="Segoe UI" w:hAnsi="Segoe UI" w:cs="Segoe UI"/>
          <w:b/>
          <w:bCs/>
        </w:rPr>
        <w:t xml:space="preserve">Note </w:t>
      </w:r>
      <w:r w:rsidR="00AD44F2" w:rsidRPr="00F86FD1">
        <w:rPr>
          <w:rFonts w:ascii="Segoe UI" w:hAnsi="Segoe UI" w:cs="Segoe UI"/>
          <w:b/>
          <w:bCs/>
        </w:rPr>
        <w:t xml:space="preserve"> :</w:t>
      </w:r>
      <w:proofErr w:type="gramEnd"/>
      <w:r w:rsidRPr="00F86FD1">
        <w:rPr>
          <w:rFonts w:ascii="Segoe UI" w:hAnsi="Segoe UI" w:cs="Segoe UI"/>
          <w:b/>
          <w:bCs/>
        </w:rPr>
        <w:t xml:space="preserve">  TAX ABATEMENTS</w:t>
      </w:r>
    </w:p>
    <w:p w14:paraId="1CE892B2" w14:textId="4DEE6F78" w:rsidR="00BD0171" w:rsidRDefault="008164CC" w:rsidP="00043D63">
      <w:pPr>
        <w:rPr>
          <w:color w:val="FF0000"/>
        </w:rPr>
      </w:pPr>
      <w:r>
        <w:rPr>
          <w:color w:val="FF0000"/>
        </w:rPr>
        <w:t>The School D</w:t>
      </w:r>
      <w:r w:rsidR="00BD0171" w:rsidRPr="00066119">
        <w:rPr>
          <w:color w:val="FF0000"/>
        </w:rPr>
        <w:t>istrict should consider when to disclose an abatement agreement individually versus in the aggregate.</w:t>
      </w:r>
      <w:r w:rsidR="00677FC3">
        <w:rPr>
          <w:color w:val="FF0000"/>
        </w:rPr>
        <w:t xml:space="preserve">  The FMGULA provides guidance that all abatement agreements that total 10% or more of the total taxes abated should be disclosed individually. If another amount is decided to</w:t>
      </w:r>
      <w:r w:rsidR="006F0425">
        <w:rPr>
          <w:color w:val="FF0000"/>
        </w:rPr>
        <w:t xml:space="preserve"> be</w:t>
      </w:r>
      <w:r w:rsidR="00677FC3">
        <w:rPr>
          <w:color w:val="FF0000"/>
        </w:rPr>
        <w:t xml:space="preserve"> more appropriate for a School District modify note as needed.</w:t>
      </w:r>
    </w:p>
    <w:p w14:paraId="5ED9FA0F" w14:textId="66C4E1AD" w:rsidR="00677FC3" w:rsidRPr="00066119" w:rsidRDefault="00677FC3" w:rsidP="00043D63">
      <w:pPr>
        <w:rPr>
          <w:color w:val="FF0000"/>
        </w:rPr>
      </w:pPr>
      <w:r>
        <w:rPr>
          <w:color w:val="FF0000"/>
        </w:rPr>
        <w:lastRenderedPageBreak/>
        <w:t xml:space="preserve">If a School District is a in a large county with many </w:t>
      </w:r>
      <w:r w:rsidR="00AD44F2">
        <w:rPr>
          <w:color w:val="FF0000"/>
        </w:rPr>
        <w:t>abatements,</w:t>
      </w:r>
      <w:r>
        <w:rPr>
          <w:color w:val="FF0000"/>
        </w:rPr>
        <w:t xml:space="preserve"> please review the GASB 77 Illustrative examples and/or contact GDOE or your audit manager for help in drafting a note disclosure.</w:t>
      </w:r>
    </w:p>
    <w:p w14:paraId="42CED457" w14:textId="5F65717D" w:rsidR="00BD0171" w:rsidRPr="00066119" w:rsidRDefault="00BD0171" w:rsidP="00043D63">
      <w:pPr>
        <w:rPr>
          <w:color w:val="FF0000"/>
        </w:rPr>
      </w:pPr>
      <w:r w:rsidRPr="00066119">
        <w:rPr>
          <w:color w:val="FF0000"/>
        </w:rPr>
        <w:t>OPTION 1: Aggregate</w:t>
      </w:r>
      <w:r w:rsidR="006F0425">
        <w:rPr>
          <w:color w:val="FF0000"/>
        </w:rPr>
        <w:t xml:space="preserve"> (made need </w:t>
      </w:r>
      <w:r w:rsidR="00764FFF">
        <w:rPr>
          <w:color w:val="FF0000"/>
        </w:rPr>
        <w:t>to modify</w:t>
      </w:r>
      <w:r w:rsidR="006F0425">
        <w:rPr>
          <w:color w:val="FF0000"/>
        </w:rPr>
        <w:t xml:space="preserve"> paragraph if more than one entity entered into agreements to abate taxes that impacted the School Districts taxes)</w:t>
      </w:r>
    </w:p>
    <w:p w14:paraId="2D2E1C1F" w14:textId="19D492AE" w:rsidR="00BD0171" w:rsidRDefault="00043D63" w:rsidP="00043D63">
      <w:r>
        <w:t>The School District</w:t>
      </w:r>
      <w:r w:rsidRPr="003D2535">
        <w:t xml:space="preserve"> property tax rev</w:t>
      </w:r>
      <w:r>
        <w:t xml:space="preserve">enues were reduced by </w:t>
      </w:r>
      <w:r w:rsidRPr="00066119">
        <w:rPr>
          <w:rStyle w:val="OptionalTextorEntry"/>
        </w:rPr>
        <w:t>$_____________</w:t>
      </w:r>
      <w:r w:rsidR="00764FFF">
        <w:rPr>
          <w:rStyle w:val="OptionalTextorEntry"/>
        </w:rPr>
        <w:t xml:space="preserve"> </w:t>
      </w:r>
      <w:r w:rsidRPr="003D2535">
        <w:t xml:space="preserve">under agreements </w:t>
      </w:r>
      <w:proofErr w:type="gramStart"/>
      <w:r w:rsidRPr="003D2535">
        <w:t>entered into</w:t>
      </w:r>
      <w:proofErr w:type="gramEnd"/>
      <w:r w:rsidRPr="003D2535">
        <w:t xml:space="preserve"> by </w:t>
      </w:r>
      <w:r w:rsidRPr="00066119">
        <w:rPr>
          <w:rStyle w:val="OptionalTextorEntry"/>
        </w:rPr>
        <w:t>_________________</w:t>
      </w:r>
      <w:r w:rsidRPr="003D2535">
        <w:t xml:space="preserve">. Under the </w:t>
      </w:r>
      <w:r w:rsidR="006F0425" w:rsidRPr="00066119">
        <w:rPr>
          <w:rStyle w:val="OptionalTextorEntry"/>
        </w:rPr>
        <w:t>[entity entering agreement]</w:t>
      </w:r>
      <w:r w:rsidRPr="00066119">
        <w:rPr>
          <w:rStyle w:val="OptionalTextorEntry"/>
        </w:rPr>
        <w:t xml:space="preserve"> </w:t>
      </w:r>
      <w:r>
        <w:t>annual budget for fiscal year 20XX-20XX</w:t>
      </w:r>
      <w:r w:rsidRPr="003D2535">
        <w:t xml:space="preserve">, the </w:t>
      </w:r>
      <w:r w:rsidR="006F0425" w:rsidRPr="00066119">
        <w:rPr>
          <w:rStyle w:val="OptionalTextorEntry"/>
        </w:rPr>
        <w:t>[</w:t>
      </w:r>
      <w:r w:rsidR="006F0425" w:rsidRPr="006F0425">
        <w:rPr>
          <w:rStyle w:val="OptionalTextorEntry"/>
        </w:rPr>
        <w:t>entity</w:t>
      </w:r>
      <w:r w:rsidR="006F0425" w:rsidRPr="00066119">
        <w:rPr>
          <w:rStyle w:val="OptionalTextorEntry"/>
        </w:rPr>
        <w:t>]</w:t>
      </w:r>
      <w:r w:rsidRPr="003D2535">
        <w:t xml:space="preserve"> </w:t>
      </w:r>
      <w:proofErr w:type="gramStart"/>
      <w:r w:rsidRPr="003D2535">
        <w:t>reimburses</w:t>
      </w:r>
      <w:proofErr w:type="gramEnd"/>
      <w:r w:rsidRPr="003D2535">
        <w:t xml:space="preserve"> the </w:t>
      </w:r>
      <w:r>
        <w:t>School District</w:t>
      </w:r>
      <w:r w:rsidRPr="003D2535">
        <w:t xml:space="preserve"> for </w:t>
      </w:r>
      <w:r w:rsidRPr="00066119">
        <w:rPr>
          <w:rStyle w:val="OptionalTextorEntry"/>
        </w:rPr>
        <w:t>one-third</w:t>
      </w:r>
      <w:r w:rsidRPr="00066119">
        <w:rPr>
          <w:color w:val="FFC000"/>
        </w:rPr>
        <w:t xml:space="preserve"> </w:t>
      </w:r>
      <w:r w:rsidRPr="003D2535">
        <w:t xml:space="preserve">of the reduction in tax revenues. The </w:t>
      </w:r>
      <w:r>
        <w:t xml:space="preserve">School District received </w:t>
      </w:r>
      <w:r w:rsidRPr="00066119">
        <w:rPr>
          <w:rStyle w:val="OptionalTextorEntry"/>
        </w:rPr>
        <w:t xml:space="preserve">$_______________ </w:t>
      </w:r>
      <w:r w:rsidRPr="003D2535">
        <w:t>in fiscal year 20X</w:t>
      </w:r>
      <w:r>
        <w:t>X</w:t>
      </w:r>
      <w:r w:rsidRPr="003D2535">
        <w:t>.</w:t>
      </w:r>
    </w:p>
    <w:p w14:paraId="1983D6BD" w14:textId="319FAAA8" w:rsidR="00BD0171" w:rsidRPr="00066119" w:rsidRDefault="00677FC3" w:rsidP="00043D63">
      <w:pPr>
        <w:rPr>
          <w:color w:val="FF0000"/>
        </w:rPr>
      </w:pPr>
      <w:r>
        <w:rPr>
          <w:color w:val="FF0000"/>
        </w:rPr>
        <w:t>OPTION 2: Individually</w:t>
      </w:r>
    </w:p>
    <w:p w14:paraId="4D8D1462" w14:textId="2DD75FBC" w:rsidR="00BD0171" w:rsidRPr="00BD0171" w:rsidRDefault="00784DE6" w:rsidP="00066119">
      <w:r w:rsidRPr="00066119">
        <w:rPr>
          <w:rStyle w:val="OptionalTextorEntry"/>
        </w:rPr>
        <w:t>BLANK</w:t>
      </w:r>
      <w:r>
        <w:t xml:space="preserve"> </w:t>
      </w:r>
      <w:r w:rsidR="00BD0171" w:rsidRPr="00BD0171">
        <w:t>County enters into property tax abatement agreements with local businesses for the purpose of attracting or retaining businesses within their jurisdictions.  The abatements may be granted to any business located withi</w:t>
      </w:r>
      <w:r>
        <w:t xml:space="preserve">n or promising to relocate to </w:t>
      </w:r>
      <w:r w:rsidRPr="001A213A">
        <w:rPr>
          <w:rStyle w:val="OptionalTextorEntry"/>
        </w:rPr>
        <w:t>BLANK</w:t>
      </w:r>
      <w:r w:rsidR="00BD0171" w:rsidRPr="00BD0171">
        <w:t xml:space="preserve"> County.</w:t>
      </w:r>
    </w:p>
    <w:p w14:paraId="3853CEDD" w14:textId="5FD0C8DA" w:rsidR="00BD0171" w:rsidRPr="00BD0171" w:rsidRDefault="00BD0171" w:rsidP="00066119">
      <w:r w:rsidRPr="00BD0171">
        <w:t>For the</w:t>
      </w:r>
      <w:r w:rsidR="00784DE6">
        <w:t xml:space="preserve"> fiscal year ended </w:t>
      </w:r>
      <w:r w:rsidR="00784DE6" w:rsidRPr="00066119">
        <w:rPr>
          <w:rStyle w:val="OptionalTextorEntry"/>
        </w:rPr>
        <w:t>June 30, 20XX</w:t>
      </w:r>
      <w:r w:rsidRPr="00BD0171">
        <w:t xml:space="preserve">, </w:t>
      </w:r>
      <w:r w:rsidR="00784DE6" w:rsidRPr="001A213A">
        <w:rPr>
          <w:rStyle w:val="OptionalTextorEntry"/>
        </w:rPr>
        <w:t>BLANK</w:t>
      </w:r>
      <w:r w:rsidRPr="00BD0171">
        <w:t xml:space="preserve"> County abated property taxes</w:t>
      </w:r>
      <w:r w:rsidR="00E172A8">
        <w:t xml:space="preserve"> due to the School District that were</w:t>
      </w:r>
      <w:r w:rsidRPr="00BD0171">
        <w:t xml:space="preserve"> levied on </w:t>
      </w:r>
      <w:r w:rsidR="00784DE6" w:rsidRPr="00066119">
        <w:rPr>
          <w:rStyle w:val="OptionalTextorEntry"/>
        </w:rPr>
        <w:t>_________</w:t>
      </w:r>
      <w:r w:rsidRPr="00BD0171">
        <w:t xml:space="preserve">, </w:t>
      </w:r>
      <w:r w:rsidRPr="00066119">
        <w:rPr>
          <w:rStyle w:val="OptionalTextorEntry"/>
        </w:rPr>
        <w:t>20X</w:t>
      </w:r>
      <w:r w:rsidR="00491B31">
        <w:rPr>
          <w:rStyle w:val="OptionalTextorEntry"/>
        </w:rPr>
        <w:t>X</w:t>
      </w:r>
      <w:r w:rsidRPr="00BD0171">
        <w:t xml:space="preserve"> and due on </w:t>
      </w:r>
      <w:r w:rsidR="00784DE6">
        <w:rPr>
          <w:rStyle w:val="OptionalTextorEntry"/>
        </w:rPr>
        <w:softHyphen/>
      </w:r>
      <w:r w:rsidR="00784DE6">
        <w:rPr>
          <w:rStyle w:val="OptionalTextorEntry"/>
        </w:rPr>
        <w:softHyphen/>
      </w:r>
      <w:r w:rsidR="00784DE6">
        <w:rPr>
          <w:rStyle w:val="OptionalTextorEntry"/>
        </w:rPr>
        <w:softHyphen/>
      </w:r>
      <w:r w:rsidR="00784DE6">
        <w:rPr>
          <w:rStyle w:val="OptionalTextorEntry"/>
        </w:rPr>
        <w:softHyphen/>
        <w:t>__________, 20XX</w:t>
      </w:r>
      <w:r w:rsidRPr="00BD0171">
        <w:t xml:space="preserve"> totaling </w:t>
      </w:r>
      <w:r w:rsidR="00784DE6">
        <w:rPr>
          <w:rStyle w:val="OptionalTextorEntry"/>
        </w:rPr>
        <w:t>$__________</w:t>
      </w:r>
      <w:r w:rsidRPr="00BD0171">
        <w:t xml:space="preserve">.  Included in that amount abated, the following are individual tax abatement agreements that each exceeded </w:t>
      </w:r>
      <w:r w:rsidRPr="00066119">
        <w:rPr>
          <w:rStyle w:val="OptionalTextorEntry"/>
        </w:rPr>
        <w:t xml:space="preserve">10 </w:t>
      </w:r>
      <w:r w:rsidRPr="00BD0171">
        <w:t>percent of the total amount abated:</w:t>
      </w:r>
    </w:p>
    <w:p w14:paraId="0233D745" w14:textId="029D842E" w:rsidR="00BD0171" w:rsidRPr="00066119" w:rsidRDefault="00BD0171" w:rsidP="00495807">
      <w:pPr>
        <w:pStyle w:val="ListParagraph"/>
        <w:numPr>
          <w:ilvl w:val="0"/>
          <w:numId w:val="11"/>
        </w:numPr>
        <w:spacing w:after="160" w:line="259" w:lineRule="auto"/>
        <w:rPr>
          <w:sz w:val="22"/>
        </w:rPr>
      </w:pPr>
      <w:r w:rsidRPr="00066119">
        <w:rPr>
          <w:sz w:val="22"/>
        </w:rPr>
        <w:t xml:space="preserve">A </w:t>
      </w:r>
      <w:r w:rsidRPr="00066119">
        <w:rPr>
          <w:rStyle w:val="OptionalTextorEntry"/>
          <w:rFonts w:eastAsia="Times New Roman"/>
          <w:sz w:val="22"/>
        </w:rPr>
        <w:t>30</w:t>
      </w:r>
      <w:r w:rsidRPr="00066119">
        <w:rPr>
          <w:sz w:val="22"/>
        </w:rPr>
        <w:t xml:space="preserve"> percent property tax abatement to a </w:t>
      </w:r>
      <w:r w:rsidR="00764FFF" w:rsidRPr="00066119">
        <w:rPr>
          <w:rStyle w:val="OptionalTextorEntry"/>
          <w:rFonts w:eastAsia="Times New Roman"/>
        </w:rPr>
        <w:t>[</w:t>
      </w:r>
      <w:r w:rsidRPr="00066119">
        <w:rPr>
          <w:rStyle w:val="OptionalTextorEntry"/>
          <w:rFonts w:eastAsia="Times New Roman"/>
          <w:sz w:val="22"/>
        </w:rPr>
        <w:t>manufacturing plant relocating and increasing employment</w:t>
      </w:r>
      <w:r w:rsidRPr="00066119">
        <w:rPr>
          <w:sz w:val="22"/>
        </w:rPr>
        <w:t>.</w:t>
      </w:r>
      <w:r w:rsidR="00764FFF" w:rsidRPr="00066119">
        <w:rPr>
          <w:rStyle w:val="OptionalTextorEntry"/>
          <w:rFonts w:eastAsia="Times New Roman"/>
        </w:rPr>
        <w:t>]</w:t>
      </w:r>
      <w:r w:rsidRPr="00066119">
        <w:rPr>
          <w:rStyle w:val="OptionalTextorEntry"/>
          <w:rFonts w:eastAsia="Times New Roman"/>
        </w:rPr>
        <w:t xml:space="preserve">  </w:t>
      </w:r>
      <w:r w:rsidRPr="00066119">
        <w:rPr>
          <w:sz w:val="22"/>
        </w:rPr>
        <w:t xml:space="preserve">The abatement amounted to </w:t>
      </w:r>
      <w:r w:rsidR="00784DE6" w:rsidRPr="00066119">
        <w:rPr>
          <w:rStyle w:val="OptionalTextorEntry"/>
          <w:rFonts w:eastAsia="Times New Roman"/>
          <w:sz w:val="22"/>
        </w:rPr>
        <w:t>$_____________</w:t>
      </w:r>
      <w:r w:rsidRPr="00066119">
        <w:rPr>
          <w:sz w:val="22"/>
        </w:rPr>
        <w:t>.</w:t>
      </w:r>
    </w:p>
    <w:p w14:paraId="19D62386" w14:textId="039A4AF0" w:rsidR="00BD0171" w:rsidRPr="00066119" w:rsidRDefault="00BD0171" w:rsidP="00495807">
      <w:pPr>
        <w:pStyle w:val="ListParagraph"/>
        <w:numPr>
          <w:ilvl w:val="0"/>
          <w:numId w:val="11"/>
        </w:numPr>
        <w:spacing w:after="160" w:line="259" w:lineRule="auto"/>
        <w:rPr>
          <w:sz w:val="22"/>
        </w:rPr>
      </w:pPr>
      <w:r w:rsidRPr="00066119">
        <w:rPr>
          <w:sz w:val="22"/>
        </w:rPr>
        <w:t xml:space="preserve">A </w:t>
      </w:r>
      <w:r w:rsidRPr="00066119">
        <w:rPr>
          <w:rStyle w:val="OptionalTextorEntry"/>
          <w:rFonts w:eastAsia="Times New Roman"/>
          <w:sz w:val="22"/>
        </w:rPr>
        <w:t xml:space="preserve">100 </w:t>
      </w:r>
      <w:r w:rsidRPr="00066119">
        <w:rPr>
          <w:sz w:val="22"/>
        </w:rPr>
        <w:t xml:space="preserve">percent property tax abatement to a timber company employing residents.  The company provides a payment in lieu of taxes of </w:t>
      </w:r>
      <w:r w:rsidR="00784DE6" w:rsidRPr="00066119">
        <w:rPr>
          <w:rStyle w:val="OptionalTextorEntry"/>
          <w:rFonts w:eastAsia="Times New Roman"/>
          <w:sz w:val="22"/>
        </w:rPr>
        <w:t>$_____________</w:t>
      </w:r>
      <w:r w:rsidRPr="00066119">
        <w:rPr>
          <w:sz w:val="22"/>
        </w:rPr>
        <w:t xml:space="preserve">.  The abatement amounted to </w:t>
      </w:r>
      <w:r w:rsidR="00784DE6" w:rsidRPr="00066119">
        <w:rPr>
          <w:rStyle w:val="OptionalTextorEntry"/>
          <w:rFonts w:eastAsia="Times New Roman"/>
          <w:sz w:val="22"/>
        </w:rPr>
        <w:t>$_____________</w:t>
      </w:r>
      <w:r w:rsidRPr="00066119">
        <w:rPr>
          <w:sz w:val="22"/>
        </w:rPr>
        <w:t>.</w:t>
      </w:r>
    </w:p>
    <w:p w14:paraId="52B5ED59" w14:textId="51E19458" w:rsidR="00E836D0" w:rsidRPr="00F86FD1" w:rsidRDefault="00E836D0" w:rsidP="00E836D0">
      <w:pPr>
        <w:pStyle w:val="Heading2"/>
        <w:rPr>
          <w:rFonts w:ascii="Segoe UI" w:hAnsi="Segoe UI" w:cs="Segoe UI"/>
          <w:b/>
          <w:bCs/>
        </w:rPr>
      </w:pPr>
      <w:proofErr w:type="gramStart"/>
      <w:r w:rsidRPr="00F86FD1">
        <w:rPr>
          <w:rFonts w:ascii="Segoe UI" w:hAnsi="Segoe UI" w:cs="Segoe UI"/>
          <w:b/>
          <w:bCs/>
        </w:rPr>
        <w:t>Note  :</w:t>
      </w:r>
      <w:proofErr w:type="gramEnd"/>
      <w:r w:rsidRPr="00F86FD1">
        <w:rPr>
          <w:rFonts w:ascii="Segoe UI" w:hAnsi="Segoe UI" w:cs="Segoe UI"/>
          <w:b/>
          <w:bCs/>
        </w:rPr>
        <w:t xml:space="preserve">  SPECIAL [EXTRAORDINARY] ITEMS</w:t>
      </w:r>
    </w:p>
    <w:p w14:paraId="285F5FBA" w14:textId="2882E6F1" w:rsidR="00E836D0" w:rsidRPr="00A82894" w:rsidRDefault="00E836D0" w:rsidP="00A82894">
      <w:pPr>
        <w:pStyle w:val="InstructionstoPreparer"/>
        <w:rPr>
          <w:rStyle w:val="PreparerInstructions"/>
        </w:rPr>
      </w:pPr>
      <w:r w:rsidRPr="00A82894">
        <w:rPr>
          <w:rStyle w:val="PreparerInstructions"/>
        </w:rPr>
        <w:t>Describe items and associated costs/revenues associated with special/extraordinary items which would include costs related to environmental disasters, natural disasters - such as tornados, hurricanes, floods, earthquakes - terrorist acts, a large bequest by private citizens, material gains or sale of assets, lawsuit settlements</w:t>
      </w:r>
    </w:p>
    <w:p w14:paraId="6DE827BA" w14:textId="10D0A3CA"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w:t>
      </w:r>
    </w:p>
    <w:p w14:paraId="7E48FD82" w14:textId="2F283F12"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w:t>
      </w:r>
    </w:p>
    <w:p w14:paraId="513256A4" w14:textId="3608625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w:t>
      </w:r>
    </w:p>
    <w:p w14:paraId="1332B982" w14:textId="7AB18469"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w:t>
      </w:r>
    </w:p>
    <w:p w14:paraId="1C03613B" w14:textId="0731A410"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w:t>
      </w:r>
    </w:p>
    <w:p w14:paraId="055212D0" w14:textId="77777777" w:rsidR="00E836D0" w:rsidRPr="00F86FD1" w:rsidRDefault="00E836D0" w:rsidP="00E836D0">
      <w:pPr>
        <w:pStyle w:val="Heading2"/>
        <w:rPr>
          <w:rFonts w:ascii="Segoe UI" w:hAnsi="Segoe UI" w:cs="Segoe UI"/>
          <w:b/>
          <w:bCs/>
        </w:rPr>
      </w:pPr>
      <w:r w:rsidRPr="00F86FD1">
        <w:rPr>
          <w:rFonts w:ascii="Segoe UI" w:hAnsi="Segoe UI" w:cs="Segoe UI"/>
          <w:b/>
          <w:bCs/>
        </w:rPr>
        <w:t xml:space="preserve">Note </w:t>
      </w:r>
      <w:proofErr w:type="gramStart"/>
      <w:r w:rsidRPr="00F86FD1">
        <w:rPr>
          <w:rFonts w:ascii="Segoe UI" w:hAnsi="Segoe UI" w:cs="Segoe UI"/>
          <w:b/>
          <w:bCs/>
        </w:rPr>
        <w:t xml:space="preserve">  :</w:t>
      </w:r>
      <w:proofErr w:type="gramEnd"/>
      <w:r w:rsidRPr="00F86FD1">
        <w:rPr>
          <w:rFonts w:ascii="Segoe UI" w:hAnsi="Segoe UI" w:cs="Segoe UI"/>
          <w:b/>
          <w:bCs/>
        </w:rPr>
        <w:t xml:space="preserve">  Deficit Fund Balance of Indiviudal Funds</w:t>
      </w:r>
    </w:p>
    <w:p w14:paraId="2F8F1324" w14:textId="1EDE15CF" w:rsidR="00C23B57" w:rsidRPr="00A82894" w:rsidRDefault="00C23B57" w:rsidP="00A82894">
      <w:pPr>
        <w:pStyle w:val="InstructionstoPreparer"/>
        <w:rPr>
          <w:rStyle w:val="PreparerInstructions"/>
        </w:rPr>
      </w:pPr>
      <w:r w:rsidRPr="00A82894">
        <w:rPr>
          <w:rStyle w:val="PreparerInstructions"/>
        </w:rPr>
        <w:t>Disclose any fund balance deficits.  Delete the note if not applicable.</w:t>
      </w:r>
    </w:p>
    <w:p w14:paraId="38A8776D" w14:textId="77777777" w:rsidR="00E836D0" w:rsidRDefault="00E836D0" w:rsidP="00E836D0">
      <w:pPr>
        <w:tabs>
          <w:tab w:val="left" w:pos="570"/>
          <w:tab w:val="left" w:pos="864"/>
          <w:tab w:val="left" w:pos="1296"/>
          <w:tab w:val="left" w:pos="1728"/>
          <w:tab w:val="left" w:pos="2160"/>
          <w:tab w:val="left" w:pos="2592"/>
          <w:tab w:val="right" w:pos="9660"/>
        </w:tabs>
      </w:pPr>
      <w:r w:rsidRPr="009A12C9">
        <w:t xml:space="preserve">Funds </w:t>
      </w:r>
      <w:r w:rsidRPr="00A82894">
        <w:rPr>
          <w:rStyle w:val="OptionalTextorEntry"/>
        </w:rPr>
        <w:t>[and individual nonmajor funds]</w:t>
      </w:r>
      <w:r w:rsidRPr="00370EA0">
        <w:rPr>
          <w:color w:val="FF9900"/>
        </w:rPr>
        <w:t xml:space="preserve"> </w:t>
      </w:r>
      <w:r w:rsidRPr="009A12C9">
        <w:t xml:space="preserve">reporting a deficit fund balance at </w:t>
      </w:r>
      <w:r>
        <w:t>the fiscal year end</w:t>
      </w:r>
      <w:r w:rsidRPr="009A12C9">
        <w:t>, are as follows:</w:t>
      </w:r>
    </w:p>
    <w:bookmarkStart w:id="490" w:name="_MON_1594127446"/>
    <w:bookmarkEnd w:id="490"/>
    <w:p w14:paraId="6FE53DBB" w14:textId="1D8A60BC" w:rsidR="00515639" w:rsidRDefault="0096305B" w:rsidP="00A82894">
      <w:pPr>
        <w:pStyle w:val="InstructionstoPreparer"/>
        <w:jc w:val="center"/>
        <w:rPr>
          <w:rStyle w:val="PreparerInstructions"/>
        </w:rPr>
      </w:pPr>
      <w:r>
        <w:rPr>
          <w:rStyle w:val="PreparerInstructions"/>
        </w:rPr>
        <w:object w:dxaOrig="5097" w:dyaOrig="2416" w14:anchorId="589EAB9A">
          <v:shape id="_x0000_i1081" type="#_x0000_t75" style="width:252pt;height:108pt" o:ole="">
            <v:imagedata r:id="rId127" o:title="" cropbottom="6195f"/>
          </v:shape>
          <o:OLEObject Type="Embed" ProgID="Excel.Sheet.12" ShapeID="_x0000_i1081" DrawAspect="Content" ObjectID="_1784555322" r:id="rId128"/>
        </w:object>
      </w:r>
    </w:p>
    <w:p w14:paraId="635F87E0" w14:textId="4D43BD94" w:rsidR="00E836D0" w:rsidRPr="00A82894" w:rsidRDefault="00E836D0" w:rsidP="00A82894">
      <w:pPr>
        <w:pStyle w:val="InstructionstoPreparer"/>
        <w:rPr>
          <w:rStyle w:val="PreparerInstructions"/>
        </w:rPr>
      </w:pPr>
      <w:r w:rsidRPr="00A82894">
        <w:rPr>
          <w:rStyle w:val="PreparerInstructions"/>
        </w:rPr>
        <w:t>Note:  Add description of the corrective action plan the Board has created to liquidate the deficit(s). Include millage rate increase or $ of additional taxes levied, if available.</w:t>
      </w:r>
    </w:p>
    <w:p w14:paraId="62EC9276" w14:textId="51BB6E0B" w:rsidR="00E836D0" w:rsidRPr="00A82894" w:rsidRDefault="00E836D0" w:rsidP="00E836D0">
      <w:pPr>
        <w:tabs>
          <w:tab w:val="left" w:pos="570"/>
          <w:tab w:val="left" w:pos="864"/>
          <w:tab w:val="left" w:pos="1296"/>
          <w:tab w:val="left" w:pos="1728"/>
          <w:tab w:val="left" w:pos="2160"/>
          <w:tab w:val="left" w:pos="2592"/>
          <w:tab w:val="right" w:pos="9660"/>
        </w:tabs>
        <w:rPr>
          <w:rStyle w:val="OptionalTextorEntry"/>
        </w:rPr>
      </w:pPr>
      <w:r w:rsidRPr="00A82894">
        <w:rPr>
          <w:rStyle w:val="OptionalTextorEntry"/>
        </w:rPr>
        <w:t>______________________________________________________________________________</w:t>
      </w:r>
      <w:r w:rsidR="00F02225">
        <w:rPr>
          <w:rStyle w:val="OptionalTextorEntry"/>
        </w:rPr>
        <w:t>____</w:t>
      </w:r>
      <w:r w:rsidRPr="00A82894">
        <w:rPr>
          <w:rStyle w:val="OptionalTextorEntry"/>
        </w:rPr>
        <w:t>___________________________________________________________________________________________________________________________________</w:t>
      </w:r>
    </w:p>
    <w:p w14:paraId="407EE9D6" w14:textId="4B744E67" w:rsidR="000F10D4" w:rsidRPr="00F86FD1" w:rsidRDefault="000F10D4" w:rsidP="000F10D4">
      <w:pPr>
        <w:pStyle w:val="Heading2"/>
        <w:rPr>
          <w:rFonts w:ascii="Segoe UI" w:hAnsi="Segoe UI" w:cs="Segoe UI"/>
          <w:b/>
          <w:bCs/>
        </w:rPr>
      </w:pPr>
      <w:r w:rsidRPr="00F86FD1">
        <w:rPr>
          <w:rFonts w:ascii="Segoe UI" w:hAnsi="Segoe UI" w:cs="Segoe UI"/>
          <w:b/>
          <w:bCs/>
        </w:rPr>
        <w:t xml:space="preserve">Note </w:t>
      </w:r>
      <w:proofErr w:type="gramStart"/>
      <w:r w:rsidRPr="00F86FD1">
        <w:rPr>
          <w:rFonts w:ascii="Segoe UI" w:hAnsi="Segoe UI" w:cs="Segoe UI"/>
          <w:b/>
          <w:bCs/>
        </w:rPr>
        <w:t xml:space="preserve">  :</w:t>
      </w:r>
      <w:proofErr w:type="gramEnd"/>
      <w:r w:rsidRPr="00F86FD1">
        <w:rPr>
          <w:rFonts w:ascii="Segoe UI" w:hAnsi="Segoe UI" w:cs="Segoe UI"/>
          <w:b/>
          <w:bCs/>
        </w:rPr>
        <w:t xml:space="preserve">  Impairment of Assets</w:t>
      </w:r>
    </w:p>
    <w:p w14:paraId="5870E2E4" w14:textId="3428D8DA" w:rsidR="00C23B57" w:rsidRPr="00A82894" w:rsidRDefault="00C23B57" w:rsidP="00A82894">
      <w:pPr>
        <w:pStyle w:val="InstructionstoPreparer"/>
        <w:rPr>
          <w:rStyle w:val="PreparerInstructions"/>
        </w:rPr>
      </w:pPr>
      <w:r w:rsidRPr="00A82894">
        <w:rPr>
          <w:rStyle w:val="PreparerInstructions"/>
        </w:rPr>
        <w:t xml:space="preserve">Modify the note to describe any impaired assets.  </w:t>
      </w:r>
      <w:r w:rsidR="004265C6" w:rsidRPr="00A82894">
        <w:rPr>
          <w:rStyle w:val="PreparerInstructions"/>
        </w:rPr>
        <w:t xml:space="preserve">Update the table as appropriate. </w:t>
      </w:r>
      <w:r w:rsidRPr="00A82894">
        <w:rPr>
          <w:rStyle w:val="PreparerInstructions"/>
        </w:rPr>
        <w:t>Delete the note if there was not an impairment.</w:t>
      </w:r>
      <w:r w:rsidR="004265C6" w:rsidRPr="00A82894">
        <w:rPr>
          <w:rStyle w:val="PreparerInstructions"/>
        </w:rPr>
        <w:t xml:space="preserve">  </w:t>
      </w:r>
    </w:p>
    <w:p w14:paraId="5FDD9F1E" w14:textId="3ACCA930" w:rsidR="000F10D4" w:rsidRDefault="000F10D4" w:rsidP="00EE5372">
      <w:r>
        <w:t xml:space="preserve">During the current year, the </w:t>
      </w:r>
      <w:r w:rsidR="00DA00BE">
        <w:t>School District</w:t>
      </w:r>
      <w:r>
        <w:t xml:space="preserve"> has recognized that the following assets qualified as impaired due to </w:t>
      </w:r>
      <w:r w:rsidRPr="00A82894">
        <w:rPr>
          <w:rStyle w:val="OptionalTextorEntry"/>
        </w:rPr>
        <w:t>[description of impairment]</w:t>
      </w:r>
      <w:r w:rsidRPr="000306DA">
        <w:t>.</w:t>
      </w:r>
    </w:p>
    <w:bookmarkStart w:id="491" w:name="_MON_1529672914"/>
    <w:bookmarkEnd w:id="491"/>
    <w:p w14:paraId="4D770BF1" w14:textId="1FB7C19C" w:rsidR="00377FFE" w:rsidRDefault="0096305B" w:rsidP="0096305B">
      <w:pPr>
        <w:jc w:val="center"/>
      </w:pPr>
      <w:r w:rsidRPr="004265C6">
        <w:object w:dxaOrig="14222" w:dyaOrig="4310" w14:anchorId="3381903E">
          <v:shape id="_x0000_i1082" type="#_x0000_t75" style="width:516pt;height:162pt" o:ole="">
            <v:imagedata r:id="rId129" o:title="" cropbottom="2349f"/>
          </v:shape>
          <o:OLEObject Type="Embed" ProgID="Excel.Sheet.12" ShapeID="_x0000_i1082" DrawAspect="Content" ObjectID="_1784555323" r:id="rId130"/>
        </w:object>
      </w:r>
    </w:p>
    <w:p w14:paraId="081051A8" w14:textId="3EDA0823" w:rsidR="000F10D4" w:rsidRPr="00BB60D6" w:rsidRDefault="000F10D4" w:rsidP="00EE5372">
      <w:pPr>
        <w:rPr>
          <w:color w:val="000000" w:themeColor="text1"/>
        </w:rPr>
      </w:pPr>
      <w:r>
        <w:t xml:space="preserve">This impairment loss is reported on the financial statements as a </w:t>
      </w:r>
      <w:r w:rsidRPr="00A82894">
        <w:rPr>
          <w:rStyle w:val="OptionalTextorEntry"/>
        </w:rPr>
        <w:t>[program expense, operating expense, special item or extraordinary item]</w:t>
      </w:r>
      <w:r w:rsidRPr="00495807">
        <w:t>.</w:t>
      </w:r>
    </w:p>
    <w:p w14:paraId="646680ED" w14:textId="5604E70F" w:rsidR="007A5E3A" w:rsidRPr="00F86FD1" w:rsidRDefault="007A5E3A" w:rsidP="007A5E3A">
      <w:pPr>
        <w:pStyle w:val="Heading2"/>
        <w:rPr>
          <w:rFonts w:ascii="Segoe UI" w:hAnsi="Segoe UI" w:cs="Segoe UI"/>
          <w:b/>
          <w:bCs/>
        </w:rPr>
      </w:pPr>
      <w:proofErr w:type="gramStart"/>
      <w:r w:rsidRPr="00F86FD1">
        <w:rPr>
          <w:rFonts w:ascii="Segoe UI" w:hAnsi="Segoe UI" w:cs="Segoe UI"/>
          <w:b/>
          <w:bCs/>
        </w:rPr>
        <w:t>Note  :</w:t>
      </w:r>
      <w:proofErr w:type="gramEnd"/>
      <w:r w:rsidRPr="00F86FD1">
        <w:rPr>
          <w:rFonts w:ascii="Segoe UI" w:hAnsi="Segoe UI" w:cs="Segoe UI"/>
          <w:b/>
          <w:bCs/>
        </w:rPr>
        <w:t xml:space="preserve">  RELATED PARTY TRANSACTIONS</w:t>
      </w:r>
    </w:p>
    <w:p w14:paraId="4B6CEEDF" w14:textId="552B90B6" w:rsidR="007A5E3A" w:rsidRPr="00A82894" w:rsidRDefault="007A5E3A" w:rsidP="00A82894">
      <w:pPr>
        <w:pStyle w:val="InstructionstoPreparer"/>
        <w:rPr>
          <w:rStyle w:val="PreparerInstructions"/>
        </w:rPr>
      </w:pPr>
      <w:r w:rsidRPr="00A82894">
        <w:rPr>
          <w:rStyle w:val="PreparerInstructions"/>
        </w:rPr>
        <w:t>Add disclosure regarding any related party transactions</w:t>
      </w:r>
      <w:r w:rsidR="00C23B57" w:rsidRPr="00A82894">
        <w:rPr>
          <w:rStyle w:val="PreparerInstructions"/>
        </w:rPr>
        <w:t>.</w:t>
      </w:r>
    </w:p>
    <w:p w14:paraId="2D14B4A2" w14:textId="1E798E1D"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p>
    <w:p w14:paraId="0E62799B" w14:textId="384DBA83"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p>
    <w:p w14:paraId="72DFDF1C" w14:textId="18F9147A"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p>
    <w:p w14:paraId="117F3108" w14:textId="26933A7A"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p>
    <w:p w14:paraId="6C999C47" w14:textId="79372FF6" w:rsidR="005714C1" w:rsidRPr="00D933DF" w:rsidRDefault="007A5E3A" w:rsidP="00A82894">
      <w:pPr>
        <w:tabs>
          <w:tab w:val="left" w:pos="570"/>
          <w:tab w:val="left" w:pos="864"/>
          <w:tab w:val="left" w:pos="1296"/>
          <w:tab w:val="left" w:pos="1728"/>
          <w:tab w:val="left" w:pos="2160"/>
          <w:tab w:val="left" w:pos="2592"/>
          <w:tab w:val="right" w:pos="7860"/>
          <w:tab w:val="right" w:pos="9660"/>
        </w:tabs>
      </w:pPr>
      <w:r w:rsidRPr="00A82894">
        <w:rPr>
          <w:rStyle w:val="OptionalTextorEntry"/>
        </w:rPr>
        <w:t>______________________________________________________________________</w:t>
      </w:r>
    </w:p>
    <w:p w14:paraId="3C78849B" w14:textId="1521044B" w:rsidR="007A5E3A" w:rsidRPr="00F86FD1" w:rsidRDefault="007A5E3A" w:rsidP="007A5E3A">
      <w:pPr>
        <w:pStyle w:val="Heading2"/>
        <w:rPr>
          <w:rFonts w:ascii="Segoe UI" w:hAnsi="Segoe UI" w:cs="Segoe UI"/>
          <w:b/>
          <w:bCs/>
        </w:rPr>
      </w:pPr>
      <w:proofErr w:type="gramStart"/>
      <w:r w:rsidRPr="00F86FD1">
        <w:rPr>
          <w:rFonts w:ascii="Segoe UI" w:hAnsi="Segoe UI" w:cs="Segoe UI"/>
          <w:b/>
          <w:bCs/>
        </w:rPr>
        <w:lastRenderedPageBreak/>
        <w:t>Note  :</w:t>
      </w:r>
      <w:proofErr w:type="gramEnd"/>
      <w:r w:rsidRPr="00F86FD1">
        <w:rPr>
          <w:rFonts w:ascii="Segoe UI" w:hAnsi="Segoe UI" w:cs="Segoe UI"/>
          <w:b/>
          <w:bCs/>
        </w:rPr>
        <w:t xml:space="preserve">  SUBSEQUENT EVENTS</w:t>
      </w:r>
    </w:p>
    <w:p w14:paraId="24EF745B" w14:textId="5BDE9C56" w:rsidR="00363AF2" w:rsidRPr="00FB6423" w:rsidRDefault="00363AF2" w:rsidP="00363AF2">
      <w:pPr>
        <w:spacing w:line="276" w:lineRule="auto"/>
        <w:rPr>
          <w:color w:val="FF0000"/>
        </w:rPr>
      </w:pPr>
      <w:r w:rsidRPr="00FB6423">
        <w:rPr>
          <w:color w:val="FF0000"/>
        </w:rPr>
        <w:t>Use if investments or account receivables incurred</w:t>
      </w:r>
      <w:r w:rsidR="00C742EE">
        <w:rPr>
          <w:color w:val="FF0000"/>
        </w:rPr>
        <w:t xml:space="preserve"> significant</w:t>
      </w:r>
      <w:r w:rsidRPr="00FB6423">
        <w:rPr>
          <w:color w:val="FF0000"/>
        </w:rPr>
        <w:t xml:space="preserve"> losses.</w:t>
      </w:r>
    </w:p>
    <w:p w14:paraId="114F7B47" w14:textId="2F9FE07C" w:rsidR="00363AF2" w:rsidRDefault="00363AF2" w:rsidP="00FB6423">
      <w:pPr>
        <w:spacing w:line="240" w:lineRule="auto"/>
      </w:pPr>
      <w:proofErr w:type="gramStart"/>
      <w:r>
        <w:t>At</w:t>
      </w:r>
      <w:proofErr w:type="gramEnd"/>
      <w:r>
        <w:t xml:space="preserve"> June 30, </w:t>
      </w:r>
      <w:r w:rsidR="000A4987">
        <w:t>202</w:t>
      </w:r>
      <w:del w:id="492" w:author="Jenna Oglesbee" w:date="2024-07-25T09:41:00Z" w16du:dateUtc="2024-07-25T13:41:00Z">
        <w:r w:rsidR="006B2331" w:rsidDel="002622C3">
          <w:delText>3</w:delText>
        </w:r>
      </w:del>
      <w:ins w:id="493" w:author="Jenna Oglesbee" w:date="2024-07-25T09:41:00Z" w16du:dateUtc="2024-07-25T13:41:00Z">
        <w:r w:rsidR="002622C3">
          <w:t>4</w:t>
        </w:r>
      </w:ins>
      <w:r>
        <w:t xml:space="preserve">, investments held in _______ were valued at $________. </w:t>
      </w:r>
      <w:proofErr w:type="gramStart"/>
      <w:r>
        <w:t>Subsequent to</w:t>
      </w:r>
      <w:proofErr w:type="gramEnd"/>
      <w:r>
        <w:t xml:space="preserve"> this date, these investments have experienced a significant decline in value to an amount estimated at $________, a decrease of ___%.  </w:t>
      </w:r>
    </w:p>
    <w:p w14:paraId="5DBC2D62" w14:textId="7B2406D1" w:rsidR="00363AF2" w:rsidRDefault="00363AF2" w:rsidP="00A2548E">
      <w:pPr>
        <w:spacing w:line="240" w:lineRule="auto"/>
        <w:rPr>
          <w:rStyle w:val="PreparerInstructions"/>
        </w:rPr>
      </w:pPr>
      <w:proofErr w:type="gramStart"/>
      <w:r>
        <w:t>At</w:t>
      </w:r>
      <w:proofErr w:type="gramEnd"/>
      <w:r>
        <w:t xml:space="preserve"> June 30, </w:t>
      </w:r>
      <w:r w:rsidR="000A4987">
        <w:t>202</w:t>
      </w:r>
      <w:del w:id="494" w:author="Jenna Oglesbee" w:date="2024-07-25T09:41:00Z" w16du:dateUtc="2024-07-25T13:41:00Z">
        <w:r w:rsidR="006B2331" w:rsidDel="002622C3">
          <w:delText>3</w:delText>
        </w:r>
      </w:del>
      <w:ins w:id="495" w:author="Jenna Oglesbee" w:date="2024-07-25T09:41:00Z" w16du:dateUtc="2024-07-25T13:41:00Z">
        <w:r w:rsidR="002622C3">
          <w:t>4</w:t>
        </w:r>
      </w:ins>
      <w:r>
        <w:t>, accounts receivable valued at $__________ were due from various organizations and businesses that are no longer in operation. There is little likelihood of collection of these receivables in the future.</w:t>
      </w:r>
    </w:p>
    <w:p w14:paraId="768406DF" w14:textId="61679496" w:rsidR="007A5E3A" w:rsidRPr="00A82894" w:rsidRDefault="007A5E3A" w:rsidP="00A82894">
      <w:pPr>
        <w:pStyle w:val="InstructionstoPreparer"/>
        <w:rPr>
          <w:rStyle w:val="PreparerInstructions"/>
        </w:rPr>
      </w:pPr>
      <w:r w:rsidRPr="00A82894">
        <w:rPr>
          <w:rStyle w:val="PreparerInstructions"/>
        </w:rPr>
        <w:t xml:space="preserve">Add following G.O. Bond note, if Bonds were authorized </w:t>
      </w:r>
      <w:proofErr w:type="gramStart"/>
      <w:r w:rsidRPr="00A82894">
        <w:rPr>
          <w:rStyle w:val="PreparerInstructions"/>
        </w:rPr>
        <w:t>subsequent to</w:t>
      </w:r>
      <w:proofErr w:type="gramEnd"/>
      <w:r w:rsidRPr="00A82894">
        <w:rPr>
          <w:rStyle w:val="PreparerInstructions"/>
        </w:rPr>
        <w:t xml:space="preserve"> fiscal year end.</w:t>
      </w:r>
    </w:p>
    <w:p w14:paraId="42088DAD" w14:textId="2CDD589C" w:rsidR="007A5E3A" w:rsidRDefault="007A5E3A" w:rsidP="007A5E3A">
      <w:pPr>
        <w:tabs>
          <w:tab w:val="left" w:pos="570"/>
          <w:tab w:val="left" w:pos="864"/>
          <w:tab w:val="left" w:pos="1296"/>
          <w:tab w:val="left" w:pos="1728"/>
          <w:tab w:val="left" w:pos="2160"/>
          <w:tab w:val="left" w:pos="2592"/>
          <w:tab w:val="right" w:pos="7860"/>
          <w:tab w:val="right" w:pos="9660"/>
        </w:tabs>
      </w:pPr>
      <w:r w:rsidRPr="009A12C9">
        <w:t xml:space="preserve">In the subsequent fiscal year, voters authorized the </w:t>
      </w:r>
      <w:r w:rsidR="00DA00BE">
        <w:t>School District</w:t>
      </w:r>
      <w:r w:rsidRPr="009A12C9">
        <w:t xml:space="preserve"> to issue general obligation bonds in the amount of </w:t>
      </w:r>
      <w:r w:rsidRPr="00A82894">
        <w:rPr>
          <w:rStyle w:val="OptionalTextorEntry"/>
        </w:rPr>
        <w:t>$________________</w:t>
      </w:r>
      <w:r w:rsidRPr="000306DA">
        <w:rPr>
          <w:rStyle w:val="OptionalTextorEntry"/>
          <w:color w:val="auto"/>
        </w:rPr>
        <w:t>.</w:t>
      </w:r>
      <w:r w:rsidRPr="00370EA0">
        <w:rPr>
          <w:color w:val="FF9900"/>
        </w:rPr>
        <w:t xml:space="preserve"> </w:t>
      </w:r>
      <w:r w:rsidRPr="009A12C9">
        <w:t xml:space="preserve">The proceeds from these bonds will be used for </w:t>
      </w:r>
      <w:r w:rsidRPr="00A82894">
        <w:rPr>
          <w:rStyle w:val="OptionalTextorEntry"/>
        </w:rPr>
        <w:t>_____________________________________________________________________________________________________________</w:t>
      </w:r>
      <w:r w:rsidRPr="000306DA">
        <w:rPr>
          <w:rStyle w:val="OptionalTextorEntry"/>
          <w:color w:val="auto"/>
        </w:rPr>
        <w:t>.</w:t>
      </w:r>
      <w:r w:rsidRPr="008E5AFA">
        <w:t xml:space="preserve">  </w:t>
      </w:r>
      <w:r>
        <w:t xml:space="preserve">The </w:t>
      </w:r>
      <w:r w:rsidR="00DA00BE">
        <w:t>School District</w:t>
      </w:r>
      <w:r>
        <w:t xml:space="preserve"> has issued </w:t>
      </w:r>
      <w:r w:rsidRPr="00A82894">
        <w:rPr>
          <w:rStyle w:val="OptionalTextorEntry"/>
        </w:rPr>
        <w:t>$__________</w:t>
      </w:r>
      <w:r w:rsidRPr="00370EA0">
        <w:rPr>
          <w:color w:val="FF9900"/>
        </w:rPr>
        <w:t xml:space="preserve"> </w:t>
      </w:r>
      <w:r>
        <w:t>of these bonds as of the report date.</w:t>
      </w:r>
    </w:p>
    <w:p w14:paraId="1462A0C5" w14:textId="46676FCD" w:rsidR="007A5E3A" w:rsidRDefault="007A5E3A" w:rsidP="007A5E3A">
      <w:pPr>
        <w:tabs>
          <w:tab w:val="left" w:pos="570"/>
          <w:tab w:val="left" w:pos="864"/>
          <w:tab w:val="left" w:pos="1296"/>
          <w:tab w:val="left" w:pos="1728"/>
          <w:tab w:val="left" w:pos="2160"/>
          <w:tab w:val="left" w:pos="2592"/>
          <w:tab w:val="right" w:pos="7860"/>
          <w:tab w:val="right" w:pos="9660"/>
        </w:tabs>
      </w:pPr>
      <w:r>
        <w:t xml:space="preserve">The </w:t>
      </w:r>
      <w:r w:rsidR="00DA00BE">
        <w:t>School District</w:t>
      </w:r>
      <w:r>
        <w:t xml:space="preserve"> issued </w:t>
      </w:r>
      <w:r w:rsidRPr="00A82894">
        <w:rPr>
          <w:rStyle w:val="OptionalTextorEntry"/>
        </w:rPr>
        <w:t>$___________________</w:t>
      </w:r>
      <w:r w:rsidRPr="00370EA0">
        <w:rPr>
          <w:color w:val="FF9900"/>
        </w:rPr>
        <w:t xml:space="preserve"> </w:t>
      </w:r>
      <w:r>
        <w:t>of general obligation bonds that were authorized in prior years.</w:t>
      </w:r>
    </w:p>
    <w:p w14:paraId="26BE5C57" w14:textId="1432DE27" w:rsidR="007A5E3A" w:rsidRPr="00A82894" w:rsidRDefault="007A5E3A" w:rsidP="00A82894">
      <w:pPr>
        <w:pStyle w:val="InstructionstoPreparer"/>
        <w:rPr>
          <w:rStyle w:val="PreparerInstructions"/>
        </w:rPr>
      </w:pPr>
      <w:r w:rsidRPr="00A82894">
        <w:rPr>
          <w:rStyle w:val="PreparerInstructions"/>
        </w:rPr>
        <w:t>Describe other material subsequent events that should be disclosed</w:t>
      </w:r>
      <w:r w:rsidR="00C742EE">
        <w:rPr>
          <w:rStyle w:val="PreparerInstructions"/>
        </w:rPr>
        <w:t xml:space="preserve"> such as new SPLOST referendum or new component unit</w:t>
      </w:r>
      <w:r w:rsidR="00C23B57" w:rsidRPr="00A82894">
        <w:rPr>
          <w:rStyle w:val="PreparerInstructions"/>
        </w:rPr>
        <w:t>.</w:t>
      </w:r>
    </w:p>
    <w:p w14:paraId="6FE946FA" w14:textId="429D165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p>
    <w:p w14:paraId="6354C8B3" w14:textId="1F6ECDE4"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p>
    <w:p w14:paraId="46A459D0" w14:textId="78DD65D6"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p>
    <w:p w14:paraId="2A1651C9" w14:textId="6098C3EB"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p>
    <w:p w14:paraId="4E570151" w14:textId="1AAFCCBE" w:rsidR="002117A9" w:rsidRPr="00F86FD1" w:rsidRDefault="002117A9" w:rsidP="00EE5372">
      <w:pPr>
        <w:pStyle w:val="Heading2"/>
        <w:rPr>
          <w:rFonts w:ascii="Segoe UI" w:hAnsi="Segoe UI" w:cs="Segoe UI"/>
          <w:b/>
          <w:bCs/>
        </w:rPr>
      </w:pPr>
      <w:proofErr w:type="gramStart"/>
      <w:r w:rsidRPr="00F86FD1">
        <w:rPr>
          <w:rFonts w:ascii="Segoe UI" w:hAnsi="Segoe UI" w:cs="Segoe UI"/>
          <w:b/>
          <w:bCs/>
        </w:rPr>
        <w:t>Note  :</w:t>
      </w:r>
      <w:proofErr w:type="gramEnd"/>
      <w:r w:rsidRPr="00F86FD1">
        <w:rPr>
          <w:rFonts w:ascii="Segoe UI" w:hAnsi="Segoe UI" w:cs="Segoe UI"/>
          <w:b/>
          <w:bCs/>
        </w:rPr>
        <w:t xml:space="preserve"> SERVICE CONCESSION ARRANGEMENTS</w:t>
      </w:r>
    </w:p>
    <w:p w14:paraId="0601F5CB" w14:textId="0A358934" w:rsidR="00C23B57" w:rsidRPr="00A82894" w:rsidRDefault="00C23B57" w:rsidP="00A82894">
      <w:pPr>
        <w:pStyle w:val="InstructionstoPreparer"/>
        <w:rPr>
          <w:rStyle w:val="PreparerInstructions"/>
        </w:rPr>
      </w:pPr>
      <w:r w:rsidRPr="00A82894">
        <w:rPr>
          <w:rStyle w:val="PreparerInstructions"/>
        </w:rPr>
        <w:t xml:space="preserve">If </w:t>
      </w:r>
      <w:r w:rsidR="00DA00BE" w:rsidRPr="00A82894">
        <w:rPr>
          <w:rStyle w:val="PreparerInstructions"/>
        </w:rPr>
        <w:t>School District</w:t>
      </w:r>
      <w:r w:rsidR="00302A86" w:rsidRPr="00A82894">
        <w:rPr>
          <w:rStyle w:val="PreparerInstructions"/>
        </w:rPr>
        <w:t xml:space="preserve"> </w:t>
      </w:r>
      <w:r w:rsidRPr="00A82894">
        <w:rPr>
          <w:rStyle w:val="PreparerInstructions"/>
        </w:rPr>
        <w:t xml:space="preserve">has </w:t>
      </w:r>
      <w:r w:rsidR="00302A86" w:rsidRPr="00A82894">
        <w:rPr>
          <w:rStyle w:val="PreparerInstructions"/>
        </w:rPr>
        <w:t>s</w:t>
      </w:r>
      <w:r w:rsidRPr="00A82894">
        <w:rPr>
          <w:rStyle w:val="PreparerInstructions"/>
        </w:rPr>
        <w:t xml:space="preserve">ervice </w:t>
      </w:r>
      <w:r w:rsidR="00302A86" w:rsidRPr="00A82894">
        <w:rPr>
          <w:rStyle w:val="PreparerInstructions"/>
        </w:rPr>
        <w:t>c</w:t>
      </w:r>
      <w:r w:rsidRPr="00A82894">
        <w:rPr>
          <w:rStyle w:val="PreparerInstructions"/>
        </w:rPr>
        <w:t xml:space="preserve">oncession </w:t>
      </w:r>
      <w:r w:rsidR="00302A86" w:rsidRPr="00A82894">
        <w:rPr>
          <w:rStyle w:val="PreparerInstructions"/>
        </w:rPr>
        <w:t>a</w:t>
      </w:r>
      <w:r w:rsidRPr="00A82894">
        <w:rPr>
          <w:rStyle w:val="PreparerInstructions"/>
        </w:rPr>
        <w:t>rrangements</w:t>
      </w:r>
      <w:r w:rsidR="00302A86" w:rsidRPr="00A82894">
        <w:rPr>
          <w:rStyle w:val="PreparerInstructions"/>
        </w:rPr>
        <w:t xml:space="preserve"> modify the note as appropriate.  Delete the note if the </w:t>
      </w:r>
      <w:r w:rsidR="00DA00BE" w:rsidRPr="00A82894">
        <w:rPr>
          <w:rStyle w:val="PreparerInstructions"/>
        </w:rPr>
        <w:t>School District</w:t>
      </w:r>
      <w:r w:rsidR="00302A86" w:rsidRPr="00A82894">
        <w:rPr>
          <w:rStyle w:val="PreparerInstructions"/>
        </w:rPr>
        <w:t xml:space="preserve"> does not have service concession arrangements. </w:t>
      </w:r>
    </w:p>
    <w:p w14:paraId="7ADA704A" w14:textId="3AF3FA61" w:rsidR="002117A9" w:rsidRPr="008234BB" w:rsidRDefault="002117A9">
      <w:pPr>
        <w:autoSpaceDE w:val="0"/>
        <w:autoSpaceDN w:val="0"/>
        <w:adjustRightInd w:val="0"/>
        <w:rPr>
          <w:rFonts w:cs="Calibri"/>
        </w:rPr>
      </w:pPr>
      <w:r w:rsidRPr="008234BB">
        <w:rPr>
          <w:rFonts w:cs="Calibri"/>
        </w:rPr>
        <w:t xml:space="preserve">Service concession arrangements are between a government (transferor) and a third party (operator) in which </w:t>
      </w:r>
      <w:r w:rsidR="00AD44F2" w:rsidRPr="00A82894">
        <w:rPr>
          <w:rFonts w:cs="Calibri-Bold"/>
          <w:bCs/>
        </w:rPr>
        <w:t>all</w:t>
      </w:r>
      <w:r w:rsidRPr="008234BB">
        <w:rPr>
          <w:rFonts w:cs="Calibri"/>
        </w:rPr>
        <w:t xml:space="preserve"> the following criteria are met:</w:t>
      </w:r>
    </w:p>
    <w:p w14:paraId="24A90074" w14:textId="42DD367B" w:rsidR="00302A86"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BB60D6">
        <w:rPr>
          <w:rFonts w:cs="Calibri"/>
          <w:sz w:val="22"/>
        </w:rPr>
        <w:t xml:space="preserve">The </w:t>
      </w:r>
      <w:r w:rsidR="00DA00BE" w:rsidRPr="00BB60D6">
        <w:rPr>
          <w:rFonts w:cs="Calibri"/>
          <w:sz w:val="22"/>
        </w:rPr>
        <w:t>School District</w:t>
      </w:r>
      <w:r w:rsidRPr="00BB60D6">
        <w:rPr>
          <w:rFonts w:cs="Calibri"/>
          <w:sz w:val="22"/>
        </w:rPr>
        <w:t xml:space="preserve"> conveys to the operator the right and obligation to provide public services through the use and operation of a capital asset in exchange for </w:t>
      </w:r>
      <w:r w:rsidRPr="00A82894">
        <w:rPr>
          <w:rFonts w:cs="Calibri-Bold"/>
          <w:bCs/>
          <w:sz w:val="22"/>
        </w:rPr>
        <w:t>significant consideration</w:t>
      </w:r>
      <w:r w:rsidRPr="00BB60D6">
        <w:rPr>
          <w:rFonts w:cs="Calibri"/>
          <w:sz w:val="22"/>
        </w:rPr>
        <w:t>. Significant consideration could be in the form of up</w:t>
      </w:r>
      <w:r w:rsidRPr="00BB60D6">
        <w:rPr>
          <w:rFonts w:ascii="Cambria Math" w:hAnsi="Cambria Math" w:cs="Cambria Math"/>
          <w:sz w:val="22"/>
        </w:rPr>
        <w:t>‐</w:t>
      </w:r>
      <w:r w:rsidRPr="00BB60D6">
        <w:rPr>
          <w:rFonts w:cs="Calibri"/>
          <w:sz w:val="22"/>
        </w:rPr>
        <w:t xml:space="preserve">front payments, installment payments, a new facility or improvements to existing </w:t>
      </w:r>
      <w:r w:rsidR="00302A86" w:rsidRPr="00BB60D6">
        <w:rPr>
          <w:rFonts w:cs="Calibri"/>
          <w:sz w:val="22"/>
        </w:rPr>
        <w:t>facility</w:t>
      </w:r>
      <w:r w:rsidRPr="00BB60D6">
        <w:rPr>
          <w:rFonts w:cs="Calibri"/>
          <w:sz w:val="22"/>
        </w:rPr>
        <w:t xml:space="preserve">.  </w:t>
      </w:r>
    </w:p>
    <w:p w14:paraId="6174B742" w14:textId="2043D216" w:rsidR="00302A86"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BB60D6">
        <w:rPr>
          <w:rFonts w:cs="Calibri"/>
          <w:sz w:val="22"/>
        </w:rPr>
        <w:t>The operator collects and is compensated by fees from third parties</w:t>
      </w:r>
      <w:r w:rsidR="00302A86" w:rsidRPr="00BB60D6">
        <w:rPr>
          <w:rFonts w:cs="Calibri"/>
          <w:sz w:val="22"/>
        </w:rPr>
        <w:t>.</w:t>
      </w:r>
    </w:p>
    <w:p w14:paraId="29B6D1E7" w14:textId="3B7FD511" w:rsidR="00302A86"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BB60D6">
        <w:rPr>
          <w:rFonts w:cs="Calibri"/>
          <w:sz w:val="22"/>
        </w:rPr>
        <w:t xml:space="preserve">The </w:t>
      </w:r>
      <w:r w:rsidR="00DA00BE" w:rsidRPr="00BB60D6">
        <w:rPr>
          <w:rFonts w:cs="Calibri"/>
          <w:sz w:val="22"/>
        </w:rPr>
        <w:t>School District</w:t>
      </w:r>
      <w:r w:rsidRPr="00BB60D6">
        <w:rPr>
          <w:rFonts w:cs="Calibri"/>
          <w:sz w:val="22"/>
        </w:rPr>
        <w:t xml:space="preserve"> </w:t>
      </w:r>
      <w:proofErr w:type="gramStart"/>
      <w:r w:rsidRPr="00BB60D6">
        <w:rPr>
          <w:rFonts w:cs="Calibri"/>
          <w:sz w:val="22"/>
        </w:rPr>
        <w:t>has the ability to</w:t>
      </w:r>
      <w:proofErr w:type="gramEnd"/>
      <w:r w:rsidRPr="00BB60D6">
        <w:rPr>
          <w:rFonts w:cs="Calibri"/>
          <w:sz w:val="22"/>
        </w:rPr>
        <w:t xml:space="preserve"> modify or approve what services the operator is required to provide, to whom services are provided, and prices or rates that can be charged for those services.</w:t>
      </w:r>
    </w:p>
    <w:p w14:paraId="4188DF7F" w14:textId="38551990" w:rsidR="008234BB"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A82894">
        <w:rPr>
          <w:rFonts w:cs="Calibri"/>
          <w:sz w:val="22"/>
        </w:rPr>
        <w:t xml:space="preserve">The </w:t>
      </w:r>
      <w:r w:rsidR="00DA00BE" w:rsidRPr="00A82894">
        <w:rPr>
          <w:rFonts w:cs="Calibri"/>
          <w:sz w:val="22"/>
        </w:rPr>
        <w:t>School District</w:t>
      </w:r>
      <w:r w:rsidRPr="00A82894">
        <w:rPr>
          <w:rFonts w:cs="Calibri"/>
          <w:sz w:val="22"/>
        </w:rPr>
        <w:t xml:space="preserve"> is entitled to significant residual interest in the service utility of the asset at the end of the arrangement.</w:t>
      </w:r>
    </w:p>
    <w:p w14:paraId="523DF024" w14:textId="1AD19439" w:rsidR="002117A9" w:rsidRDefault="002117A9">
      <w:r w:rsidRPr="009A12C9">
        <w:t xml:space="preserve">On </w:t>
      </w:r>
      <w:r w:rsidRPr="00A82894">
        <w:rPr>
          <w:rStyle w:val="OptionalTextorEntry"/>
        </w:rPr>
        <w:t>[insert date]</w:t>
      </w:r>
      <w:r w:rsidRPr="009A12C9">
        <w:t xml:space="preserve">, </w:t>
      </w:r>
      <w:r w:rsidRPr="00604DF3">
        <w:t xml:space="preserve">the </w:t>
      </w:r>
      <w:r w:rsidR="00DA00BE">
        <w:t>School District</w:t>
      </w:r>
      <w:r w:rsidRPr="009A12C9">
        <w:t xml:space="preserve"> entered into an agreement with</w:t>
      </w:r>
      <w:r w:rsidRPr="00A82894">
        <w:rPr>
          <w:rStyle w:val="OptionalTextorEntry"/>
        </w:rPr>
        <w:t xml:space="preserve"> [insert company name]</w:t>
      </w:r>
      <w:r>
        <w:rPr>
          <w:color w:val="FF9900"/>
        </w:rPr>
        <w:t xml:space="preserve"> </w:t>
      </w:r>
      <w:r w:rsidRPr="009A12C9">
        <w:t>(</w:t>
      </w:r>
      <w:r>
        <w:t>the third party</w:t>
      </w:r>
      <w:r w:rsidRPr="009A12C9">
        <w:t xml:space="preserve">), whereby </w:t>
      </w:r>
      <w:r>
        <w:t>the third party</w:t>
      </w:r>
      <w:r w:rsidRPr="009A12C9">
        <w:t xml:space="preserve"> will operate and collect revenues for </w:t>
      </w:r>
      <w:r w:rsidR="00DA00BE">
        <w:t>School District</w:t>
      </w:r>
      <w:r w:rsidRPr="009A12C9">
        <w:t xml:space="preserve"> (bookstore, food </w:t>
      </w:r>
      <w:r w:rsidRPr="009A12C9">
        <w:lastRenderedPageBreak/>
        <w:t>service, etc.) operations from service recipients</w:t>
      </w:r>
      <w:r>
        <w:t>.  The third party</w:t>
      </w:r>
      <w:r w:rsidRPr="009A12C9">
        <w:t xml:space="preserve"> is required to operate the </w:t>
      </w:r>
      <w:r w:rsidRPr="00A82894">
        <w:rPr>
          <w:rStyle w:val="OptionalTextorEntry"/>
        </w:rPr>
        <w:t>[insert facility type or name]</w:t>
      </w:r>
      <w:r w:rsidRPr="00604DF3">
        <w:rPr>
          <w:color w:val="FF9900"/>
        </w:rPr>
        <w:t xml:space="preserve"> </w:t>
      </w:r>
      <w:r w:rsidRPr="009A12C9">
        <w:t>in accordance with the contractual agreement.</w:t>
      </w:r>
      <w:r>
        <w:t xml:space="preserve"> </w:t>
      </w:r>
      <w:r w:rsidRPr="009A12C9">
        <w:t xml:space="preserve"> Under the terms of the agreement the </w:t>
      </w:r>
      <w:r w:rsidR="00DA00BE">
        <w:t>School District</w:t>
      </w:r>
      <w:r w:rsidRPr="009A12C9">
        <w:t xml:space="preserve"> received a lump sum upfront payment of </w:t>
      </w:r>
      <w:r w:rsidRPr="00A82894">
        <w:rPr>
          <w:rStyle w:val="OptionalTextorEntry"/>
        </w:rPr>
        <w:t>$_________</w:t>
      </w:r>
      <w:r w:rsidRPr="00604DF3">
        <w:rPr>
          <w:color w:val="FF9900"/>
        </w:rPr>
        <w:t xml:space="preserve"> </w:t>
      </w:r>
      <w:r w:rsidRPr="009A12C9">
        <w:t xml:space="preserve">from </w:t>
      </w:r>
      <w:r>
        <w:t>the third party</w:t>
      </w:r>
      <w:r w:rsidRPr="009A12C9">
        <w:t xml:space="preserve">. </w:t>
      </w:r>
    </w:p>
    <w:p w14:paraId="2D3288FE" w14:textId="77777777" w:rsidR="002117A9" w:rsidRPr="00A82894" w:rsidRDefault="002117A9">
      <w:pPr>
        <w:pStyle w:val="InstructionstoPreparer"/>
        <w:jc w:val="center"/>
        <w:rPr>
          <w:rStyle w:val="PreparerInstructions"/>
        </w:rPr>
      </w:pPr>
      <w:r w:rsidRPr="00A82894">
        <w:rPr>
          <w:rStyle w:val="PreparerInstructions"/>
        </w:rPr>
        <w:t>And/or</w:t>
      </w:r>
    </w:p>
    <w:p w14:paraId="06BE520B" w14:textId="75301716" w:rsidR="002117A9" w:rsidRDefault="002117A9">
      <w:r w:rsidRPr="009A12C9">
        <w:t xml:space="preserve">Under the terms of the agreement, the </w:t>
      </w:r>
      <w:r w:rsidR="00DA00BE">
        <w:t>School District</w:t>
      </w:r>
      <w:r w:rsidRPr="009A12C9">
        <w:t xml:space="preserve"> receives yearly installment payments of</w:t>
      </w:r>
      <w:r w:rsidR="00302A86">
        <w:t xml:space="preserve"> </w:t>
      </w:r>
      <w:r w:rsidR="00302A86">
        <w:br/>
      </w:r>
      <w:r w:rsidRPr="00A82894">
        <w:rPr>
          <w:rStyle w:val="OptionalTextorEntry"/>
        </w:rPr>
        <w:t>$_________</w:t>
      </w:r>
      <w:r w:rsidRPr="00604DF3">
        <w:rPr>
          <w:color w:val="FF9900"/>
        </w:rPr>
        <w:t xml:space="preserve"> </w:t>
      </w:r>
      <w:r w:rsidRPr="009A12C9">
        <w:t xml:space="preserve">from </w:t>
      </w:r>
      <w:r>
        <w:t>the third party</w:t>
      </w:r>
      <w:r w:rsidRPr="009A12C9">
        <w:t xml:space="preserve">, which have an estimated present value of </w:t>
      </w:r>
      <w:r w:rsidRPr="00A82894">
        <w:rPr>
          <w:rStyle w:val="OptionalTextorEntry"/>
        </w:rPr>
        <w:t>$___________</w:t>
      </w:r>
      <w:r w:rsidRPr="008164CC">
        <w:t xml:space="preserve">. </w:t>
      </w:r>
    </w:p>
    <w:p w14:paraId="4E5E1456" w14:textId="77777777" w:rsidR="002117A9" w:rsidRPr="00A82894" w:rsidRDefault="002117A9">
      <w:pPr>
        <w:pStyle w:val="InstructionstoPreparer"/>
        <w:jc w:val="center"/>
        <w:rPr>
          <w:rStyle w:val="PreparerInstructions"/>
        </w:rPr>
      </w:pPr>
      <w:r w:rsidRPr="00A82894">
        <w:rPr>
          <w:rStyle w:val="PreparerInstructions"/>
        </w:rPr>
        <w:t>And/or</w:t>
      </w:r>
    </w:p>
    <w:p w14:paraId="0A3F04C2" w14:textId="588CFB0E" w:rsidR="002117A9" w:rsidRDefault="002117A9">
      <w:r w:rsidRPr="009A12C9">
        <w:t xml:space="preserve">In addition to any upfront or installment payments, the </w:t>
      </w:r>
      <w:r w:rsidR="00DA00BE">
        <w:t>School District</w:t>
      </w:r>
      <w:r w:rsidRPr="009A12C9">
        <w:t xml:space="preserve"> also receives a percentage of annual revenues</w:t>
      </w:r>
      <w:r>
        <w:t xml:space="preserve">. </w:t>
      </w:r>
      <w:r w:rsidRPr="009A12C9">
        <w:t>For fiscal year ended June 30, </w:t>
      </w:r>
      <w:del w:id="496" w:author="Jenna Oglesbee" w:date="2024-07-25T09:41:00Z" w16du:dateUtc="2024-07-25T13:41:00Z">
        <w:r w:rsidR="000A4987" w:rsidDel="002622C3">
          <w:delText>202</w:delText>
        </w:r>
        <w:r w:rsidR="006B2331" w:rsidDel="002622C3">
          <w:delText>3</w:delText>
        </w:r>
      </w:del>
      <w:ins w:id="497" w:author="Jenna Oglesbee" w:date="2024-07-25T09:41:00Z" w16du:dateUtc="2024-07-25T13:41:00Z">
        <w:r w:rsidR="002622C3">
          <w:t>2024</w:t>
        </w:r>
      </w:ins>
      <w:r w:rsidRPr="009A12C9">
        <w:t xml:space="preserve">, the </w:t>
      </w:r>
      <w:r w:rsidR="00DA00BE">
        <w:t>School District</w:t>
      </w:r>
      <w:r w:rsidRPr="009A12C9">
        <w:t xml:space="preserve"> received </w:t>
      </w:r>
      <w:r w:rsidRPr="00A82894">
        <w:rPr>
          <w:rStyle w:val="OptionalTextorEntry"/>
        </w:rPr>
        <w:t>$_______</w:t>
      </w:r>
      <w:r w:rsidRPr="009A12C9">
        <w:t xml:space="preserve"> from </w:t>
      </w:r>
      <w:r>
        <w:t>the third par</w:t>
      </w:r>
      <w:r w:rsidR="008234BB">
        <w:t>t</w:t>
      </w:r>
      <w:r>
        <w:t>y</w:t>
      </w:r>
      <w:r w:rsidRPr="009A12C9">
        <w:t xml:space="preserve"> based on sales/collections. </w:t>
      </w:r>
    </w:p>
    <w:p w14:paraId="411CDCEC" w14:textId="04408A27" w:rsidR="001E433A" w:rsidRDefault="002117A9">
      <w:r w:rsidRPr="009A12C9">
        <w:t xml:space="preserve">At </w:t>
      </w:r>
      <w:r>
        <w:t>fiscal year end</w:t>
      </w:r>
      <w:r w:rsidRPr="009A12C9">
        <w:t xml:space="preserve">, the </w:t>
      </w:r>
      <w:r w:rsidR="00DA00BE">
        <w:t>School District</w:t>
      </w:r>
      <w:r w:rsidRPr="009A12C9">
        <w:t xml:space="preserve"> reports the </w:t>
      </w:r>
      <w:r w:rsidRPr="00A82894">
        <w:rPr>
          <w:rStyle w:val="OptionalTextorEntry"/>
        </w:rPr>
        <w:t>[insert facility name]</w:t>
      </w:r>
      <w:r w:rsidRPr="009A12C9">
        <w:t xml:space="preserve"> as a capital asset with a net carrying value of </w:t>
      </w:r>
      <w:r w:rsidRPr="00A82894">
        <w:rPr>
          <w:rStyle w:val="OptionalTextorEntry"/>
        </w:rPr>
        <w:t>$____________</w:t>
      </w:r>
      <w:r w:rsidRPr="00A82894">
        <w:t>.</w:t>
      </w:r>
      <w:r w:rsidRPr="00604DF3">
        <w:rPr>
          <w:color w:val="FF9900"/>
        </w:rPr>
        <w:t xml:space="preserve">  </w:t>
      </w:r>
      <w:r w:rsidRPr="009A12C9">
        <w:t xml:space="preserve">The </w:t>
      </w:r>
      <w:r w:rsidR="00DA00BE">
        <w:t>School District</w:t>
      </w:r>
      <w:r w:rsidRPr="009A12C9">
        <w:t xml:space="preserve"> also reports a deferred inflow of resources of </w:t>
      </w:r>
      <w:r w:rsidRPr="00A82894">
        <w:rPr>
          <w:rStyle w:val="OptionalTextorEntry"/>
        </w:rPr>
        <w:t>$________.</w:t>
      </w:r>
      <w:r>
        <w:t xml:space="preserve"> </w:t>
      </w:r>
      <w:r w:rsidRPr="009A12C9">
        <w:t xml:space="preserve">Finally, as part of the contractual agreement, the </w:t>
      </w:r>
      <w:r w:rsidR="00DA00BE">
        <w:t>School District</w:t>
      </w:r>
      <w:r w:rsidRPr="009A12C9">
        <w:t xml:space="preserve"> is responsible for insuring the </w:t>
      </w:r>
      <w:r w:rsidRPr="00A82894">
        <w:rPr>
          <w:rStyle w:val="OptionalTextorEntry"/>
        </w:rPr>
        <w:t>[insert facility name]</w:t>
      </w:r>
      <w:r w:rsidRPr="009A12C9">
        <w:t xml:space="preserve"> and for providing maintenance services</w:t>
      </w:r>
      <w:r>
        <w:t xml:space="preserve">. </w:t>
      </w:r>
      <w:r w:rsidRPr="009A12C9">
        <w:t xml:space="preserve"> The </w:t>
      </w:r>
      <w:r w:rsidR="00DA00BE">
        <w:t>School District</w:t>
      </w:r>
      <w:r w:rsidRPr="009A12C9">
        <w:t xml:space="preserve"> is reporting a present value obligation of </w:t>
      </w:r>
      <w:r w:rsidRPr="00A82894">
        <w:rPr>
          <w:rStyle w:val="OptionalTextorEntry"/>
        </w:rPr>
        <w:t>$________</w:t>
      </w:r>
      <w:r w:rsidRPr="00604DF3">
        <w:rPr>
          <w:color w:val="FF9900"/>
        </w:rPr>
        <w:t xml:space="preserve"> </w:t>
      </w:r>
      <w:r w:rsidRPr="009A12C9">
        <w:t xml:space="preserve">for these services. </w:t>
      </w:r>
    </w:p>
    <w:sectPr w:rsidR="001E433A" w:rsidSect="00FB6423">
      <w:headerReference w:type="default" r:id="rId131"/>
      <w:footerReference w:type="default" r:id="rId132"/>
      <w:endnotePr>
        <w:numFmt w:val="decimal"/>
      </w:endnotePr>
      <w:pgSz w:w="12240" w:h="15840" w:code="1"/>
      <w:pgMar w:top="1080" w:right="1080" w:bottom="720" w:left="1080" w:header="720" w:footer="432" w:gutter="0"/>
      <w:paperSrc w:first="7" w:other="7"/>
      <w:pgNumType w:fmt="numberInDash" w:start="9"/>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DCBAA" w14:textId="77777777" w:rsidR="008358EA" w:rsidRDefault="008358EA">
      <w:pPr>
        <w:spacing w:after="0"/>
      </w:pPr>
      <w:r>
        <w:separator/>
      </w:r>
    </w:p>
  </w:endnote>
  <w:endnote w:type="continuationSeparator" w:id="0">
    <w:p w14:paraId="778F5E00" w14:textId="77777777" w:rsidR="008358EA" w:rsidRDefault="008358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rompt Bold">
    <w:altName w:val="Prompt"/>
    <w:charset w:val="00"/>
    <w:family w:val="auto"/>
    <w:pitch w:val="variable"/>
    <w:sig w:usb0="21000007" w:usb1="00000001" w:usb2="00000000" w:usb3="00000000" w:csb0="00010193" w:csb1="00000000"/>
  </w:font>
  <w:font w:name="Tahoma">
    <w:panose1 w:val="020B0604030504040204"/>
    <w:charset w:val="00"/>
    <w:family w:val="swiss"/>
    <w:pitch w:val="variable"/>
    <w:sig w:usb0="E1002EFF" w:usb1="C000605B" w:usb2="00000029" w:usb3="00000000" w:csb0="000101FF" w:csb1="00000000"/>
  </w:font>
  <w:font w:name="Courier SWA">
    <w:altName w:val="Courier New"/>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Gothic-Book">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Oblique">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Prompt Medium">
    <w:charset w:val="DE"/>
    <w:family w:val="auto"/>
    <w:pitch w:val="variable"/>
    <w:sig w:usb0="21000007" w:usb1="00000001" w:usb2="00000000" w:usb3="00000000" w:csb0="00010193" w:csb1="00000000"/>
  </w:font>
  <w:font w:name="Calibri-Bold">
    <w:panose1 w:val="00000000000000000000"/>
    <w:charset w:val="00"/>
    <w:family w:val="swiss"/>
    <w:notTrueType/>
    <w:pitch w:val="default"/>
    <w:sig w:usb0="00000003" w:usb1="00000000" w:usb2="00000000" w:usb3="00000000" w:csb0="00000001" w:csb1="00000000"/>
  </w:font>
  <w:font w:name="Cent Schbook BT">
    <w:altName w:val="Times New Roman"/>
    <w:charset w:val="00"/>
    <w:family w:val="roman"/>
    <w:pitch w:val="variable"/>
    <w:sig w:usb0="00000003"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7842164"/>
      <w:docPartObj>
        <w:docPartGallery w:val="Page Numbers (Bottom of Page)"/>
        <w:docPartUnique/>
      </w:docPartObj>
    </w:sdtPr>
    <w:sdtEndPr>
      <w:rPr>
        <w:noProof/>
      </w:rPr>
    </w:sdtEndPr>
    <w:sdtContent>
      <w:p w14:paraId="6B3A9ED8" w14:textId="18EA73E4" w:rsidR="00CE31A7" w:rsidRPr="00331CC1" w:rsidRDefault="00CE31A7" w:rsidP="00F86FD1">
        <w:pPr>
          <w:pStyle w:val="Footer"/>
          <w:jc w:val="right"/>
        </w:pPr>
        <w:r>
          <w:fldChar w:fldCharType="begin"/>
        </w:r>
        <w:r>
          <w:instrText xml:space="preserve"> PAGE   \* MERGEFORMAT </w:instrText>
        </w:r>
        <w:r>
          <w:fldChar w:fldCharType="separate"/>
        </w:r>
        <w:r>
          <w:rPr>
            <w:noProof/>
          </w:rPr>
          <w:t>- 17 -</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9D569" w14:textId="77777777" w:rsidR="008358EA" w:rsidRDefault="008358EA">
      <w:pPr>
        <w:spacing w:after="0"/>
      </w:pPr>
      <w:r>
        <w:separator/>
      </w:r>
    </w:p>
  </w:footnote>
  <w:footnote w:type="continuationSeparator" w:id="0">
    <w:p w14:paraId="37109F3F" w14:textId="77777777" w:rsidR="008358EA" w:rsidRDefault="008358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115" w:type="dxa"/>
        <w:right w:w="115" w:type="dxa"/>
      </w:tblCellMar>
      <w:tblLook w:val="04A0" w:firstRow="1" w:lastRow="0" w:firstColumn="1" w:lastColumn="0" w:noHBand="0" w:noVBand="1"/>
    </w:tblPr>
    <w:tblGrid>
      <w:gridCol w:w="2016"/>
      <w:gridCol w:w="6048"/>
      <w:gridCol w:w="2016"/>
    </w:tblGrid>
    <w:tr w:rsidR="00CE31A7" w:rsidRPr="0014130A" w14:paraId="38BF4E36" w14:textId="77777777" w:rsidTr="00A66D62">
      <w:trPr>
        <w:trHeight w:val="720"/>
      </w:trPr>
      <w:tc>
        <w:tcPr>
          <w:tcW w:w="1000" w:type="pct"/>
        </w:tcPr>
        <w:p w14:paraId="673206BE" w14:textId="77777777" w:rsidR="00CE31A7" w:rsidRPr="00912011" w:rsidRDefault="00CE31A7" w:rsidP="00A2548E">
          <w:pPr>
            <w:widowControl w:val="0"/>
            <w:autoSpaceDE w:val="0"/>
            <w:autoSpaceDN w:val="0"/>
            <w:adjustRightInd w:val="0"/>
            <w:spacing w:line="280" w:lineRule="exact"/>
            <w:rPr>
              <w:szCs w:val="24"/>
            </w:rPr>
          </w:pPr>
        </w:p>
      </w:tc>
      <w:tc>
        <w:tcPr>
          <w:tcW w:w="3000" w:type="pct"/>
        </w:tcPr>
        <w:p w14:paraId="05398C41" w14:textId="77777777" w:rsidR="00CE31A7" w:rsidRPr="00F86FD1" w:rsidRDefault="00CE31A7" w:rsidP="00D723CC">
          <w:pPr>
            <w:keepNext/>
            <w:widowControl w:val="0"/>
            <w:tabs>
              <w:tab w:val="left" w:pos="223"/>
              <w:tab w:val="left" w:pos="570"/>
              <w:tab w:val="left" w:pos="835"/>
              <w:tab w:val="left" w:pos="1100"/>
              <w:tab w:val="left" w:pos="1569"/>
              <w:tab w:val="left" w:pos="1916"/>
              <w:tab w:val="right" w:pos="8910"/>
            </w:tabs>
            <w:autoSpaceDE w:val="0"/>
            <w:autoSpaceDN w:val="0"/>
            <w:adjustRightInd w:val="0"/>
            <w:spacing w:after="0" w:line="280" w:lineRule="exact"/>
            <w:jc w:val="center"/>
            <w:outlineLvl w:val="0"/>
            <w:rPr>
              <w:rFonts w:ascii="Segoe UI Semibold" w:hAnsi="Segoe UI Semibold" w:cs="Segoe UI Semibold"/>
              <w:caps/>
            </w:rPr>
          </w:pPr>
          <w:r w:rsidRPr="00F86FD1">
            <w:rPr>
              <w:rFonts w:ascii="Segoe UI Semibold" w:hAnsi="Segoe UI Semibold" w:cs="Segoe UI Semibold"/>
              <w:caps/>
            </w:rPr>
            <w:t>_______________ BOARD OF EDUCATION</w:t>
          </w:r>
        </w:p>
        <w:p w14:paraId="0BC65C4E" w14:textId="77777777" w:rsidR="00CE31A7" w:rsidRPr="00F86FD1" w:rsidRDefault="00CE31A7" w:rsidP="00D723CC">
          <w:pPr>
            <w:keepNext/>
            <w:widowControl w:val="0"/>
            <w:tabs>
              <w:tab w:val="left" w:pos="223"/>
              <w:tab w:val="left" w:pos="570"/>
              <w:tab w:val="left" w:pos="835"/>
              <w:tab w:val="left" w:pos="1100"/>
              <w:tab w:val="left" w:pos="1569"/>
              <w:tab w:val="left" w:pos="1916"/>
              <w:tab w:val="right" w:pos="8910"/>
            </w:tabs>
            <w:autoSpaceDE w:val="0"/>
            <w:autoSpaceDN w:val="0"/>
            <w:adjustRightInd w:val="0"/>
            <w:spacing w:after="0" w:line="280" w:lineRule="exact"/>
            <w:jc w:val="center"/>
            <w:outlineLvl w:val="0"/>
            <w:rPr>
              <w:rFonts w:ascii="Segoe UI Semibold" w:hAnsi="Segoe UI Semibold" w:cs="Segoe UI Semibold"/>
              <w:caps/>
            </w:rPr>
          </w:pPr>
          <w:r w:rsidRPr="00F86FD1">
            <w:rPr>
              <w:rFonts w:ascii="Segoe UI Semibold" w:hAnsi="Segoe UI Semibold" w:cs="Segoe UI Semibold"/>
              <w:caps/>
            </w:rPr>
            <w:t>NOTES TO THE Basic FINANCIAL STATEMENTS</w:t>
          </w:r>
        </w:p>
        <w:p w14:paraId="53CFC2C6" w14:textId="76ABA18D" w:rsidR="00CE31A7" w:rsidRPr="00F86FD1" w:rsidRDefault="00CE31A7" w:rsidP="00D723CC">
          <w:pPr>
            <w:keepNext/>
            <w:widowControl w:val="0"/>
            <w:tabs>
              <w:tab w:val="left" w:pos="223"/>
              <w:tab w:val="left" w:pos="570"/>
              <w:tab w:val="left" w:pos="835"/>
              <w:tab w:val="left" w:pos="1100"/>
              <w:tab w:val="left" w:pos="1569"/>
              <w:tab w:val="left" w:pos="1916"/>
              <w:tab w:val="left" w:pos="2004"/>
              <w:tab w:val="center" w:pos="2909"/>
              <w:tab w:val="right" w:pos="8910"/>
            </w:tabs>
            <w:autoSpaceDE w:val="0"/>
            <w:autoSpaceDN w:val="0"/>
            <w:adjustRightInd w:val="0"/>
            <w:spacing w:after="0" w:line="280" w:lineRule="exact"/>
            <w:jc w:val="center"/>
            <w:outlineLvl w:val="0"/>
            <w:rPr>
              <w:rFonts w:ascii="Segoe UI Semibold" w:hAnsi="Segoe UI Semibold" w:cs="Segoe UI Semibold"/>
              <w:b/>
              <w:caps/>
            </w:rPr>
          </w:pPr>
          <w:r w:rsidRPr="00F86FD1">
            <w:rPr>
              <w:rFonts w:ascii="Segoe UI Semibold" w:hAnsi="Segoe UI Semibold" w:cs="Segoe UI Semibold"/>
              <w:caps/>
            </w:rPr>
            <w:t xml:space="preserve">JUNE 30, </w:t>
          </w:r>
          <w:r w:rsidR="00B8544A" w:rsidRPr="00F86FD1">
            <w:rPr>
              <w:rFonts w:ascii="Segoe UI Semibold" w:hAnsi="Segoe UI Semibold" w:cs="Segoe UI Semibold"/>
              <w:caps/>
            </w:rPr>
            <w:t>202</w:t>
          </w:r>
          <w:ins w:id="498" w:author="Greggie Murphy" w:date="2024-07-01T07:44:00Z" w16du:dateUtc="2024-07-01T11:44:00Z">
            <w:r w:rsidR="000534CD">
              <w:rPr>
                <w:rFonts w:ascii="Segoe UI Semibold" w:hAnsi="Segoe UI Semibold" w:cs="Segoe UI Semibold"/>
                <w:caps/>
              </w:rPr>
              <w:t>4</w:t>
            </w:r>
          </w:ins>
          <w:del w:id="499" w:author="Greggie Murphy" w:date="2024-07-01T07:44:00Z" w16du:dateUtc="2024-07-01T11:44:00Z">
            <w:r w:rsidR="00582DEF" w:rsidRPr="00F86FD1" w:rsidDel="000534CD">
              <w:rPr>
                <w:rFonts w:ascii="Segoe UI Semibold" w:hAnsi="Segoe UI Semibold" w:cs="Segoe UI Semibold"/>
                <w:caps/>
              </w:rPr>
              <w:delText>3</w:delText>
            </w:r>
          </w:del>
        </w:p>
      </w:tc>
      <w:tc>
        <w:tcPr>
          <w:tcW w:w="1000" w:type="pct"/>
        </w:tcPr>
        <w:p w14:paraId="647006BC" w14:textId="77777777" w:rsidR="00CE31A7" w:rsidRPr="00F86FD1" w:rsidRDefault="00CE31A7" w:rsidP="00A2548E">
          <w:pPr>
            <w:widowControl w:val="0"/>
            <w:autoSpaceDE w:val="0"/>
            <w:autoSpaceDN w:val="0"/>
            <w:adjustRightInd w:val="0"/>
            <w:spacing w:line="280" w:lineRule="exact"/>
            <w:jc w:val="right"/>
            <w:rPr>
              <w:rFonts w:ascii="Segoe UI Semibold" w:hAnsi="Segoe UI Semibold" w:cs="Segoe UI Semibold"/>
            </w:rPr>
          </w:pPr>
          <w:r w:rsidRPr="00F86FD1">
            <w:rPr>
              <w:rFonts w:ascii="Segoe UI Semibold" w:hAnsi="Segoe UI Semibold" w:cs="Segoe UI Semibold"/>
            </w:rPr>
            <w:t>EXHIBIT " "</w:t>
          </w:r>
        </w:p>
      </w:tc>
    </w:tr>
  </w:tbl>
  <w:p w14:paraId="1E284762" w14:textId="77777777" w:rsidR="00CE31A7" w:rsidRDefault="00CE31A7" w:rsidP="00A2548E">
    <w:pPr>
      <w:spacing w:line="280" w:lineRule="exact"/>
      <w:rPr>
        <w:rFonts w:ascii="Cent Schbook BT" w:hAnsi="Cent Schbook B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A43AF"/>
    <w:multiLevelType w:val="hybridMultilevel"/>
    <w:tmpl w:val="C8BE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E6DBB"/>
    <w:multiLevelType w:val="hybridMultilevel"/>
    <w:tmpl w:val="FABEE66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10BD57D7"/>
    <w:multiLevelType w:val="hybridMultilevel"/>
    <w:tmpl w:val="37E25B8C"/>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15:restartNumberingAfterBreak="0">
    <w:nsid w:val="1AF9709E"/>
    <w:multiLevelType w:val="hybridMultilevel"/>
    <w:tmpl w:val="7584D0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A3BA4"/>
    <w:multiLevelType w:val="hybridMultilevel"/>
    <w:tmpl w:val="C89CB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4640CF"/>
    <w:multiLevelType w:val="hybridMultilevel"/>
    <w:tmpl w:val="0F569D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A67775D"/>
    <w:multiLevelType w:val="hybridMultilevel"/>
    <w:tmpl w:val="EC3C3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4A4688"/>
    <w:multiLevelType w:val="hybridMultilevel"/>
    <w:tmpl w:val="6F1E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72FA1"/>
    <w:multiLevelType w:val="hybridMultilevel"/>
    <w:tmpl w:val="F0A2FFBE"/>
    <w:lvl w:ilvl="0" w:tplc="A2565E14">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B23DF"/>
    <w:multiLevelType w:val="hybridMultilevel"/>
    <w:tmpl w:val="B442D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9C7133"/>
    <w:multiLevelType w:val="hybridMultilevel"/>
    <w:tmpl w:val="48B013E0"/>
    <w:lvl w:ilvl="0" w:tplc="71286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BC188F"/>
    <w:multiLevelType w:val="hybridMultilevel"/>
    <w:tmpl w:val="86561200"/>
    <w:lvl w:ilvl="0" w:tplc="A2565E14">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E9338D"/>
    <w:multiLevelType w:val="hybridMultilevel"/>
    <w:tmpl w:val="D9A63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607221"/>
    <w:multiLevelType w:val="hybridMultilevel"/>
    <w:tmpl w:val="D4CA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49227F"/>
    <w:multiLevelType w:val="hybridMultilevel"/>
    <w:tmpl w:val="212E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A902D4"/>
    <w:multiLevelType w:val="hybridMultilevel"/>
    <w:tmpl w:val="44AC0C06"/>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7B44236D"/>
    <w:multiLevelType w:val="hybridMultilevel"/>
    <w:tmpl w:val="9828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8628898">
    <w:abstractNumId w:val="15"/>
  </w:num>
  <w:num w:numId="2" w16cid:durableId="1178690644">
    <w:abstractNumId w:val="1"/>
  </w:num>
  <w:num w:numId="3" w16cid:durableId="528571421">
    <w:abstractNumId w:val="9"/>
  </w:num>
  <w:num w:numId="4" w16cid:durableId="480737004">
    <w:abstractNumId w:val="10"/>
  </w:num>
  <w:num w:numId="5" w16cid:durableId="2092191272">
    <w:abstractNumId w:val="12"/>
  </w:num>
  <w:num w:numId="6" w16cid:durableId="943802839">
    <w:abstractNumId w:val="0"/>
  </w:num>
  <w:num w:numId="7" w16cid:durableId="1969387416">
    <w:abstractNumId w:val="6"/>
  </w:num>
  <w:num w:numId="8" w16cid:durableId="1824078561">
    <w:abstractNumId w:val="3"/>
  </w:num>
  <w:num w:numId="9" w16cid:durableId="387455247">
    <w:abstractNumId w:val="11"/>
  </w:num>
  <w:num w:numId="10" w16cid:durableId="39592733">
    <w:abstractNumId w:val="8"/>
  </w:num>
  <w:num w:numId="11" w16cid:durableId="610087830">
    <w:abstractNumId w:val="7"/>
  </w:num>
  <w:num w:numId="12" w16cid:durableId="61029561">
    <w:abstractNumId w:val="5"/>
  </w:num>
  <w:num w:numId="13" w16cid:durableId="124929888">
    <w:abstractNumId w:val="2"/>
  </w:num>
  <w:num w:numId="14" w16cid:durableId="1152334826">
    <w:abstractNumId w:val="16"/>
  </w:num>
  <w:num w:numId="15" w16cid:durableId="1715813802">
    <w:abstractNumId w:val="14"/>
  </w:num>
  <w:num w:numId="16" w16cid:durableId="177932930">
    <w:abstractNumId w:val="13"/>
  </w:num>
  <w:num w:numId="17" w16cid:durableId="181575390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nna Oglesbee">
    <w15:presenceInfo w15:providerId="AD" w15:userId="S::Oglesbee@audits.ga.gov::b40c1ef9-68b5-47d9-8d1d-fd7136da5a4e"/>
  </w15:person>
  <w15:person w15:author="Greggie Murphy">
    <w15:presenceInfo w15:providerId="AD" w15:userId="S::murphyg@audits.ga.gov::bc482ac6-90ee-46a5-8fb5-07c73fc52b4b"/>
  </w15:person>
  <w15:person w15:author="Sara McLeod">
    <w15:presenceInfo w15:providerId="AD" w15:userId="S::Mcleods@audits.ga.gov::12394053-63f9-4385-9b76-594d67c34f38"/>
  </w15:person>
  <w15:person w15:author="Ashley Calliste">
    <w15:presenceInfo w15:providerId="AD" w15:userId="S::callistea@audits.ga.gov::e1495597-0357-4e60-a077-0eef77f26d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revisionView w:markup="0"/>
  <w:trackRevisions/>
  <w:defaultTabStop w:val="720"/>
  <w:characterSpacingControl w:val="doNotCompress"/>
  <w:hdrShapeDefaults>
    <o:shapedefaults v:ext="edit" spidmax="798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D62"/>
    <w:rsid w:val="00001790"/>
    <w:rsid w:val="00004433"/>
    <w:rsid w:val="0000720B"/>
    <w:rsid w:val="000105BC"/>
    <w:rsid w:val="00010DEF"/>
    <w:rsid w:val="0001194C"/>
    <w:rsid w:val="000124F8"/>
    <w:rsid w:val="000125E7"/>
    <w:rsid w:val="0001519A"/>
    <w:rsid w:val="000306B7"/>
    <w:rsid w:val="000306DA"/>
    <w:rsid w:val="0003293C"/>
    <w:rsid w:val="000335A2"/>
    <w:rsid w:val="00035E4B"/>
    <w:rsid w:val="000361C9"/>
    <w:rsid w:val="0004015A"/>
    <w:rsid w:val="0004015B"/>
    <w:rsid w:val="0004254A"/>
    <w:rsid w:val="00043D63"/>
    <w:rsid w:val="00043DD9"/>
    <w:rsid w:val="0004652B"/>
    <w:rsid w:val="00052498"/>
    <w:rsid w:val="000534CD"/>
    <w:rsid w:val="000538FD"/>
    <w:rsid w:val="00054BCC"/>
    <w:rsid w:val="0005693A"/>
    <w:rsid w:val="000570F1"/>
    <w:rsid w:val="0006159E"/>
    <w:rsid w:val="0006438E"/>
    <w:rsid w:val="000646D1"/>
    <w:rsid w:val="0006593D"/>
    <w:rsid w:val="00066119"/>
    <w:rsid w:val="00070158"/>
    <w:rsid w:val="00071489"/>
    <w:rsid w:val="000721E5"/>
    <w:rsid w:val="00072CC8"/>
    <w:rsid w:val="00074A47"/>
    <w:rsid w:val="00081FC3"/>
    <w:rsid w:val="00082056"/>
    <w:rsid w:val="00082E7A"/>
    <w:rsid w:val="000872DC"/>
    <w:rsid w:val="00087465"/>
    <w:rsid w:val="00087955"/>
    <w:rsid w:val="000905BA"/>
    <w:rsid w:val="00091683"/>
    <w:rsid w:val="00091D4C"/>
    <w:rsid w:val="00092A0D"/>
    <w:rsid w:val="0009371B"/>
    <w:rsid w:val="00093C04"/>
    <w:rsid w:val="00095FA7"/>
    <w:rsid w:val="00096EAF"/>
    <w:rsid w:val="0009753B"/>
    <w:rsid w:val="00097A29"/>
    <w:rsid w:val="000A171C"/>
    <w:rsid w:val="000A2342"/>
    <w:rsid w:val="000A26CF"/>
    <w:rsid w:val="000A4987"/>
    <w:rsid w:val="000A4D6B"/>
    <w:rsid w:val="000A582D"/>
    <w:rsid w:val="000A5C38"/>
    <w:rsid w:val="000B35D4"/>
    <w:rsid w:val="000B3E18"/>
    <w:rsid w:val="000B43BE"/>
    <w:rsid w:val="000B46A3"/>
    <w:rsid w:val="000B47E9"/>
    <w:rsid w:val="000B5293"/>
    <w:rsid w:val="000B7F5A"/>
    <w:rsid w:val="000C200F"/>
    <w:rsid w:val="000C242F"/>
    <w:rsid w:val="000C7E04"/>
    <w:rsid w:val="000D0691"/>
    <w:rsid w:val="000D18D3"/>
    <w:rsid w:val="000E04D3"/>
    <w:rsid w:val="000E43C8"/>
    <w:rsid w:val="000E5511"/>
    <w:rsid w:val="000F10D4"/>
    <w:rsid w:val="000F13CB"/>
    <w:rsid w:val="000F6110"/>
    <w:rsid w:val="000F7002"/>
    <w:rsid w:val="000F741D"/>
    <w:rsid w:val="00103EBD"/>
    <w:rsid w:val="00105146"/>
    <w:rsid w:val="00106AE0"/>
    <w:rsid w:val="00107F26"/>
    <w:rsid w:val="0011060C"/>
    <w:rsid w:val="001121AF"/>
    <w:rsid w:val="00112819"/>
    <w:rsid w:val="0011292C"/>
    <w:rsid w:val="00112CB7"/>
    <w:rsid w:val="00113109"/>
    <w:rsid w:val="001136AB"/>
    <w:rsid w:val="001173EB"/>
    <w:rsid w:val="001204CE"/>
    <w:rsid w:val="0012072F"/>
    <w:rsid w:val="00120C34"/>
    <w:rsid w:val="00120FD9"/>
    <w:rsid w:val="00123A2E"/>
    <w:rsid w:val="00125707"/>
    <w:rsid w:val="00130C1E"/>
    <w:rsid w:val="00133F8A"/>
    <w:rsid w:val="001375C4"/>
    <w:rsid w:val="0013772B"/>
    <w:rsid w:val="0014130A"/>
    <w:rsid w:val="00142D5A"/>
    <w:rsid w:val="00143060"/>
    <w:rsid w:val="0014382D"/>
    <w:rsid w:val="0014489B"/>
    <w:rsid w:val="001458DC"/>
    <w:rsid w:val="001475DB"/>
    <w:rsid w:val="00147F88"/>
    <w:rsid w:val="00150863"/>
    <w:rsid w:val="00153BB5"/>
    <w:rsid w:val="0015673E"/>
    <w:rsid w:val="00156745"/>
    <w:rsid w:val="00156A59"/>
    <w:rsid w:val="00160E75"/>
    <w:rsid w:val="00161DA3"/>
    <w:rsid w:val="00166B2A"/>
    <w:rsid w:val="001671F7"/>
    <w:rsid w:val="00167307"/>
    <w:rsid w:val="001678D9"/>
    <w:rsid w:val="001711C7"/>
    <w:rsid w:val="0017129E"/>
    <w:rsid w:val="001725D4"/>
    <w:rsid w:val="00173B01"/>
    <w:rsid w:val="0017449B"/>
    <w:rsid w:val="00176D2A"/>
    <w:rsid w:val="00180DB9"/>
    <w:rsid w:val="001825E7"/>
    <w:rsid w:val="0018485A"/>
    <w:rsid w:val="00184EB7"/>
    <w:rsid w:val="001850F3"/>
    <w:rsid w:val="00185D91"/>
    <w:rsid w:val="001917E3"/>
    <w:rsid w:val="00191A2E"/>
    <w:rsid w:val="00191C78"/>
    <w:rsid w:val="00193387"/>
    <w:rsid w:val="001A06FE"/>
    <w:rsid w:val="001A1CAD"/>
    <w:rsid w:val="001A51DC"/>
    <w:rsid w:val="001A6CC5"/>
    <w:rsid w:val="001A7C0B"/>
    <w:rsid w:val="001B0519"/>
    <w:rsid w:val="001B0F4C"/>
    <w:rsid w:val="001B1B9E"/>
    <w:rsid w:val="001B3ACB"/>
    <w:rsid w:val="001C08B3"/>
    <w:rsid w:val="001C12FB"/>
    <w:rsid w:val="001C1325"/>
    <w:rsid w:val="001C1D58"/>
    <w:rsid w:val="001C23DF"/>
    <w:rsid w:val="001C2F95"/>
    <w:rsid w:val="001C438A"/>
    <w:rsid w:val="001C4E4A"/>
    <w:rsid w:val="001C62C2"/>
    <w:rsid w:val="001C71FC"/>
    <w:rsid w:val="001D3D92"/>
    <w:rsid w:val="001D3DB2"/>
    <w:rsid w:val="001D4A8B"/>
    <w:rsid w:val="001D4B35"/>
    <w:rsid w:val="001E1E6D"/>
    <w:rsid w:val="001E2CAC"/>
    <w:rsid w:val="001E431D"/>
    <w:rsid w:val="001E433A"/>
    <w:rsid w:val="001E51AD"/>
    <w:rsid w:val="001E6237"/>
    <w:rsid w:val="001F01C9"/>
    <w:rsid w:val="001F5CBE"/>
    <w:rsid w:val="001F77E2"/>
    <w:rsid w:val="001F7E63"/>
    <w:rsid w:val="00200AC6"/>
    <w:rsid w:val="002013B7"/>
    <w:rsid w:val="00205745"/>
    <w:rsid w:val="00206033"/>
    <w:rsid w:val="002064E2"/>
    <w:rsid w:val="00207BFE"/>
    <w:rsid w:val="002117A9"/>
    <w:rsid w:val="00216F68"/>
    <w:rsid w:val="0022136C"/>
    <w:rsid w:val="00221C15"/>
    <w:rsid w:val="00222179"/>
    <w:rsid w:val="002330B8"/>
    <w:rsid w:val="00235329"/>
    <w:rsid w:val="00236DF4"/>
    <w:rsid w:val="002404FC"/>
    <w:rsid w:val="00243187"/>
    <w:rsid w:val="002431C9"/>
    <w:rsid w:val="00251841"/>
    <w:rsid w:val="0025277F"/>
    <w:rsid w:val="00253A53"/>
    <w:rsid w:val="00253E7C"/>
    <w:rsid w:val="00253E8F"/>
    <w:rsid w:val="00257ACC"/>
    <w:rsid w:val="0026190D"/>
    <w:rsid w:val="002622C3"/>
    <w:rsid w:val="002622DB"/>
    <w:rsid w:val="00263F55"/>
    <w:rsid w:val="00265D47"/>
    <w:rsid w:val="002700BA"/>
    <w:rsid w:val="00270E17"/>
    <w:rsid w:val="00273E3A"/>
    <w:rsid w:val="00275C38"/>
    <w:rsid w:val="00275D15"/>
    <w:rsid w:val="0027678C"/>
    <w:rsid w:val="00281432"/>
    <w:rsid w:val="00282286"/>
    <w:rsid w:val="00282BFF"/>
    <w:rsid w:val="002834C1"/>
    <w:rsid w:val="00290556"/>
    <w:rsid w:val="00291089"/>
    <w:rsid w:val="0029165F"/>
    <w:rsid w:val="0029168B"/>
    <w:rsid w:val="00291B17"/>
    <w:rsid w:val="002958BC"/>
    <w:rsid w:val="00296D7A"/>
    <w:rsid w:val="002A217E"/>
    <w:rsid w:val="002A2624"/>
    <w:rsid w:val="002A3EA0"/>
    <w:rsid w:val="002B0F31"/>
    <w:rsid w:val="002B3533"/>
    <w:rsid w:val="002B371C"/>
    <w:rsid w:val="002C1C4E"/>
    <w:rsid w:val="002C2BD2"/>
    <w:rsid w:val="002C369E"/>
    <w:rsid w:val="002C520B"/>
    <w:rsid w:val="002C703B"/>
    <w:rsid w:val="002D1798"/>
    <w:rsid w:val="002D3135"/>
    <w:rsid w:val="002D3F3A"/>
    <w:rsid w:val="002D63F9"/>
    <w:rsid w:val="002D6B44"/>
    <w:rsid w:val="002D7867"/>
    <w:rsid w:val="002D7E93"/>
    <w:rsid w:val="002E0496"/>
    <w:rsid w:val="002E1131"/>
    <w:rsid w:val="002E1747"/>
    <w:rsid w:val="002F18B0"/>
    <w:rsid w:val="002F3390"/>
    <w:rsid w:val="00301D28"/>
    <w:rsid w:val="00302A86"/>
    <w:rsid w:val="00311E93"/>
    <w:rsid w:val="00312EE6"/>
    <w:rsid w:val="003136F5"/>
    <w:rsid w:val="00313A73"/>
    <w:rsid w:val="0031542E"/>
    <w:rsid w:val="0031779D"/>
    <w:rsid w:val="00317D9A"/>
    <w:rsid w:val="00321316"/>
    <w:rsid w:val="003221F8"/>
    <w:rsid w:val="0032508E"/>
    <w:rsid w:val="00327F59"/>
    <w:rsid w:val="003306C6"/>
    <w:rsid w:val="00330A45"/>
    <w:rsid w:val="00332531"/>
    <w:rsid w:val="00332CD9"/>
    <w:rsid w:val="00334B50"/>
    <w:rsid w:val="003353E9"/>
    <w:rsid w:val="00345336"/>
    <w:rsid w:val="0034663A"/>
    <w:rsid w:val="00352C5E"/>
    <w:rsid w:val="00354243"/>
    <w:rsid w:val="00355643"/>
    <w:rsid w:val="00360FC6"/>
    <w:rsid w:val="00362F7B"/>
    <w:rsid w:val="0036321E"/>
    <w:rsid w:val="00363AF2"/>
    <w:rsid w:val="00363F94"/>
    <w:rsid w:val="00366283"/>
    <w:rsid w:val="00367FA6"/>
    <w:rsid w:val="00373013"/>
    <w:rsid w:val="003747A5"/>
    <w:rsid w:val="003751FE"/>
    <w:rsid w:val="003758B1"/>
    <w:rsid w:val="00375F64"/>
    <w:rsid w:val="00376D02"/>
    <w:rsid w:val="00376D75"/>
    <w:rsid w:val="003775CC"/>
    <w:rsid w:val="00377FFE"/>
    <w:rsid w:val="00381BDB"/>
    <w:rsid w:val="003845F2"/>
    <w:rsid w:val="0038661F"/>
    <w:rsid w:val="003873CD"/>
    <w:rsid w:val="00387C42"/>
    <w:rsid w:val="00393134"/>
    <w:rsid w:val="00394657"/>
    <w:rsid w:val="00396178"/>
    <w:rsid w:val="003A083C"/>
    <w:rsid w:val="003A2DA6"/>
    <w:rsid w:val="003B3614"/>
    <w:rsid w:val="003B3C42"/>
    <w:rsid w:val="003B3D52"/>
    <w:rsid w:val="003B4F9D"/>
    <w:rsid w:val="003B6EB5"/>
    <w:rsid w:val="003C03D5"/>
    <w:rsid w:val="003C0FA6"/>
    <w:rsid w:val="003C2868"/>
    <w:rsid w:val="003C462E"/>
    <w:rsid w:val="003D02D5"/>
    <w:rsid w:val="003D074E"/>
    <w:rsid w:val="003D0FCE"/>
    <w:rsid w:val="003D10F0"/>
    <w:rsid w:val="003D42B9"/>
    <w:rsid w:val="003D694F"/>
    <w:rsid w:val="003D6FAE"/>
    <w:rsid w:val="003E0CC8"/>
    <w:rsid w:val="003E224C"/>
    <w:rsid w:val="003E338B"/>
    <w:rsid w:val="003E3712"/>
    <w:rsid w:val="003E4413"/>
    <w:rsid w:val="003E5E04"/>
    <w:rsid w:val="003E62DB"/>
    <w:rsid w:val="003E6B96"/>
    <w:rsid w:val="003E72F1"/>
    <w:rsid w:val="003E7C31"/>
    <w:rsid w:val="003F7B2D"/>
    <w:rsid w:val="00401126"/>
    <w:rsid w:val="00404DE7"/>
    <w:rsid w:val="004069BC"/>
    <w:rsid w:val="00411318"/>
    <w:rsid w:val="004126E5"/>
    <w:rsid w:val="004138A3"/>
    <w:rsid w:val="00416026"/>
    <w:rsid w:val="00422330"/>
    <w:rsid w:val="00422891"/>
    <w:rsid w:val="00424B01"/>
    <w:rsid w:val="00425311"/>
    <w:rsid w:val="004265C6"/>
    <w:rsid w:val="00427442"/>
    <w:rsid w:val="004336E4"/>
    <w:rsid w:val="004342B0"/>
    <w:rsid w:val="0043515E"/>
    <w:rsid w:val="00437695"/>
    <w:rsid w:val="00437879"/>
    <w:rsid w:val="0044093F"/>
    <w:rsid w:val="00440AD4"/>
    <w:rsid w:val="00440CAC"/>
    <w:rsid w:val="00440EAB"/>
    <w:rsid w:val="00441ED8"/>
    <w:rsid w:val="00442498"/>
    <w:rsid w:val="00444C65"/>
    <w:rsid w:val="00444F7E"/>
    <w:rsid w:val="0044576D"/>
    <w:rsid w:val="00446C13"/>
    <w:rsid w:val="00450EF7"/>
    <w:rsid w:val="00451804"/>
    <w:rsid w:val="00453B38"/>
    <w:rsid w:val="00454346"/>
    <w:rsid w:val="0045515E"/>
    <w:rsid w:val="00456CD7"/>
    <w:rsid w:val="00462972"/>
    <w:rsid w:val="0046309F"/>
    <w:rsid w:val="00465DE5"/>
    <w:rsid w:val="00470897"/>
    <w:rsid w:val="00476978"/>
    <w:rsid w:val="00477B08"/>
    <w:rsid w:val="00480321"/>
    <w:rsid w:val="00483190"/>
    <w:rsid w:val="00485182"/>
    <w:rsid w:val="00487374"/>
    <w:rsid w:val="00491B31"/>
    <w:rsid w:val="00492D3A"/>
    <w:rsid w:val="0049386A"/>
    <w:rsid w:val="00494C9D"/>
    <w:rsid w:val="00495807"/>
    <w:rsid w:val="00496158"/>
    <w:rsid w:val="00496459"/>
    <w:rsid w:val="00497CCF"/>
    <w:rsid w:val="004A3D12"/>
    <w:rsid w:val="004A42E5"/>
    <w:rsid w:val="004A5EAB"/>
    <w:rsid w:val="004A6672"/>
    <w:rsid w:val="004A6695"/>
    <w:rsid w:val="004B192E"/>
    <w:rsid w:val="004B1F5A"/>
    <w:rsid w:val="004B2CE8"/>
    <w:rsid w:val="004C046A"/>
    <w:rsid w:val="004C465A"/>
    <w:rsid w:val="004C5FFD"/>
    <w:rsid w:val="004C7AD5"/>
    <w:rsid w:val="004D0868"/>
    <w:rsid w:val="004D1460"/>
    <w:rsid w:val="004D1647"/>
    <w:rsid w:val="004D34FD"/>
    <w:rsid w:val="004D3DF6"/>
    <w:rsid w:val="004D4007"/>
    <w:rsid w:val="004D50F3"/>
    <w:rsid w:val="004D567C"/>
    <w:rsid w:val="004D5A31"/>
    <w:rsid w:val="004D5DDD"/>
    <w:rsid w:val="004D68A5"/>
    <w:rsid w:val="004E164E"/>
    <w:rsid w:val="004E43F6"/>
    <w:rsid w:val="004E6357"/>
    <w:rsid w:val="004F0C37"/>
    <w:rsid w:val="004F1E4C"/>
    <w:rsid w:val="004F298C"/>
    <w:rsid w:val="004F4096"/>
    <w:rsid w:val="004F439F"/>
    <w:rsid w:val="005012E3"/>
    <w:rsid w:val="005025F6"/>
    <w:rsid w:val="00502ADE"/>
    <w:rsid w:val="00503869"/>
    <w:rsid w:val="00506E31"/>
    <w:rsid w:val="005104E1"/>
    <w:rsid w:val="00512124"/>
    <w:rsid w:val="00512C96"/>
    <w:rsid w:val="00512DE8"/>
    <w:rsid w:val="00514244"/>
    <w:rsid w:val="005153B0"/>
    <w:rsid w:val="00515639"/>
    <w:rsid w:val="00515DF0"/>
    <w:rsid w:val="00520AF8"/>
    <w:rsid w:val="00521044"/>
    <w:rsid w:val="00522204"/>
    <w:rsid w:val="005225E2"/>
    <w:rsid w:val="005259CC"/>
    <w:rsid w:val="00530B50"/>
    <w:rsid w:val="0053125D"/>
    <w:rsid w:val="005314C6"/>
    <w:rsid w:val="00531DBA"/>
    <w:rsid w:val="005320B8"/>
    <w:rsid w:val="00534657"/>
    <w:rsid w:val="00534A6C"/>
    <w:rsid w:val="00540ACB"/>
    <w:rsid w:val="00540F52"/>
    <w:rsid w:val="005436B2"/>
    <w:rsid w:val="0054396E"/>
    <w:rsid w:val="005442E2"/>
    <w:rsid w:val="0054455F"/>
    <w:rsid w:val="00544F65"/>
    <w:rsid w:val="00545469"/>
    <w:rsid w:val="005469D1"/>
    <w:rsid w:val="005506A1"/>
    <w:rsid w:val="00550AB9"/>
    <w:rsid w:val="005525BF"/>
    <w:rsid w:val="00552DBD"/>
    <w:rsid w:val="00554C3F"/>
    <w:rsid w:val="005564E4"/>
    <w:rsid w:val="00556EA1"/>
    <w:rsid w:val="00560D05"/>
    <w:rsid w:val="0056111B"/>
    <w:rsid w:val="005624E0"/>
    <w:rsid w:val="00563199"/>
    <w:rsid w:val="005633AB"/>
    <w:rsid w:val="00566DC9"/>
    <w:rsid w:val="005714C1"/>
    <w:rsid w:val="00571F6B"/>
    <w:rsid w:val="00572F06"/>
    <w:rsid w:val="0057403E"/>
    <w:rsid w:val="005772C0"/>
    <w:rsid w:val="00580140"/>
    <w:rsid w:val="00580B7F"/>
    <w:rsid w:val="0058142F"/>
    <w:rsid w:val="005821A5"/>
    <w:rsid w:val="00582DEF"/>
    <w:rsid w:val="0058304E"/>
    <w:rsid w:val="005838E2"/>
    <w:rsid w:val="00587399"/>
    <w:rsid w:val="00590C6C"/>
    <w:rsid w:val="0059238E"/>
    <w:rsid w:val="0059505A"/>
    <w:rsid w:val="0059597B"/>
    <w:rsid w:val="00597563"/>
    <w:rsid w:val="005A0CD5"/>
    <w:rsid w:val="005A2ED4"/>
    <w:rsid w:val="005A50C3"/>
    <w:rsid w:val="005A56E4"/>
    <w:rsid w:val="005A60B2"/>
    <w:rsid w:val="005B0D1E"/>
    <w:rsid w:val="005B21DA"/>
    <w:rsid w:val="005B4876"/>
    <w:rsid w:val="005B4D13"/>
    <w:rsid w:val="005C1663"/>
    <w:rsid w:val="005C5BFA"/>
    <w:rsid w:val="005C5E82"/>
    <w:rsid w:val="005C67CB"/>
    <w:rsid w:val="005D0A10"/>
    <w:rsid w:val="005D1A5C"/>
    <w:rsid w:val="005E135F"/>
    <w:rsid w:val="005E31F6"/>
    <w:rsid w:val="005E481E"/>
    <w:rsid w:val="005E48C2"/>
    <w:rsid w:val="005E5420"/>
    <w:rsid w:val="005E662D"/>
    <w:rsid w:val="005E6C00"/>
    <w:rsid w:val="005F0AA8"/>
    <w:rsid w:val="005F33E2"/>
    <w:rsid w:val="005F3FF5"/>
    <w:rsid w:val="005F48EA"/>
    <w:rsid w:val="005F760C"/>
    <w:rsid w:val="005F7702"/>
    <w:rsid w:val="006002CC"/>
    <w:rsid w:val="00601929"/>
    <w:rsid w:val="00602B45"/>
    <w:rsid w:val="00603095"/>
    <w:rsid w:val="00603945"/>
    <w:rsid w:val="00607437"/>
    <w:rsid w:val="0061143E"/>
    <w:rsid w:val="00611C51"/>
    <w:rsid w:val="00611CF7"/>
    <w:rsid w:val="00616DE6"/>
    <w:rsid w:val="0061748D"/>
    <w:rsid w:val="00622BD6"/>
    <w:rsid w:val="00624739"/>
    <w:rsid w:val="00625C23"/>
    <w:rsid w:val="00626934"/>
    <w:rsid w:val="00626D4E"/>
    <w:rsid w:val="0062715A"/>
    <w:rsid w:val="00627CD9"/>
    <w:rsid w:val="00630585"/>
    <w:rsid w:val="00631297"/>
    <w:rsid w:val="00633221"/>
    <w:rsid w:val="00635A7C"/>
    <w:rsid w:val="00636ACD"/>
    <w:rsid w:val="00642969"/>
    <w:rsid w:val="00645A79"/>
    <w:rsid w:val="00645DD7"/>
    <w:rsid w:val="00652C5D"/>
    <w:rsid w:val="006530BB"/>
    <w:rsid w:val="00653EE6"/>
    <w:rsid w:val="0065438F"/>
    <w:rsid w:val="00654BB7"/>
    <w:rsid w:val="0065507E"/>
    <w:rsid w:val="00663305"/>
    <w:rsid w:val="006723E3"/>
    <w:rsid w:val="00672A66"/>
    <w:rsid w:val="00672CF4"/>
    <w:rsid w:val="00673548"/>
    <w:rsid w:val="00674B93"/>
    <w:rsid w:val="0067564A"/>
    <w:rsid w:val="006765A1"/>
    <w:rsid w:val="00677FC3"/>
    <w:rsid w:val="00681586"/>
    <w:rsid w:val="00685696"/>
    <w:rsid w:val="00685BE9"/>
    <w:rsid w:val="00687349"/>
    <w:rsid w:val="00690AD5"/>
    <w:rsid w:val="006922D0"/>
    <w:rsid w:val="00696430"/>
    <w:rsid w:val="0069688E"/>
    <w:rsid w:val="006A1D01"/>
    <w:rsid w:val="006A20E5"/>
    <w:rsid w:val="006A3054"/>
    <w:rsid w:val="006A4955"/>
    <w:rsid w:val="006A5EEF"/>
    <w:rsid w:val="006A7B2A"/>
    <w:rsid w:val="006A7B6D"/>
    <w:rsid w:val="006B03D8"/>
    <w:rsid w:val="006B1488"/>
    <w:rsid w:val="006B2331"/>
    <w:rsid w:val="006C03A1"/>
    <w:rsid w:val="006C111B"/>
    <w:rsid w:val="006C18FF"/>
    <w:rsid w:val="006C2511"/>
    <w:rsid w:val="006C29D7"/>
    <w:rsid w:val="006C54E6"/>
    <w:rsid w:val="006C6BE1"/>
    <w:rsid w:val="006D21BC"/>
    <w:rsid w:val="006D7379"/>
    <w:rsid w:val="006D74D3"/>
    <w:rsid w:val="006E1E09"/>
    <w:rsid w:val="006E2505"/>
    <w:rsid w:val="006E507F"/>
    <w:rsid w:val="006E769E"/>
    <w:rsid w:val="006F0425"/>
    <w:rsid w:val="006F1818"/>
    <w:rsid w:val="006F4CA3"/>
    <w:rsid w:val="006F6D2E"/>
    <w:rsid w:val="006F70BF"/>
    <w:rsid w:val="006F7156"/>
    <w:rsid w:val="006F768D"/>
    <w:rsid w:val="006F7DDA"/>
    <w:rsid w:val="00700A2A"/>
    <w:rsid w:val="00700D62"/>
    <w:rsid w:val="00700DCA"/>
    <w:rsid w:val="00701382"/>
    <w:rsid w:val="00701723"/>
    <w:rsid w:val="007028CA"/>
    <w:rsid w:val="007029A6"/>
    <w:rsid w:val="00712753"/>
    <w:rsid w:val="007212EF"/>
    <w:rsid w:val="0072156F"/>
    <w:rsid w:val="00723A8B"/>
    <w:rsid w:val="007250B0"/>
    <w:rsid w:val="0073109E"/>
    <w:rsid w:val="00731309"/>
    <w:rsid w:val="00735509"/>
    <w:rsid w:val="00736867"/>
    <w:rsid w:val="007372CC"/>
    <w:rsid w:val="00740541"/>
    <w:rsid w:val="00740DE5"/>
    <w:rsid w:val="00742176"/>
    <w:rsid w:val="007455AD"/>
    <w:rsid w:val="00746348"/>
    <w:rsid w:val="007469EB"/>
    <w:rsid w:val="00747246"/>
    <w:rsid w:val="0075493F"/>
    <w:rsid w:val="00754A36"/>
    <w:rsid w:val="0075534A"/>
    <w:rsid w:val="007557B4"/>
    <w:rsid w:val="007579CC"/>
    <w:rsid w:val="00757EBC"/>
    <w:rsid w:val="00761637"/>
    <w:rsid w:val="007632F6"/>
    <w:rsid w:val="00764FFF"/>
    <w:rsid w:val="007655ED"/>
    <w:rsid w:val="007666BE"/>
    <w:rsid w:val="00766810"/>
    <w:rsid w:val="00767354"/>
    <w:rsid w:val="007673B9"/>
    <w:rsid w:val="00770890"/>
    <w:rsid w:val="00771387"/>
    <w:rsid w:val="00773091"/>
    <w:rsid w:val="0077329A"/>
    <w:rsid w:val="00774301"/>
    <w:rsid w:val="00776317"/>
    <w:rsid w:val="00780078"/>
    <w:rsid w:val="007822E3"/>
    <w:rsid w:val="0078335E"/>
    <w:rsid w:val="00784275"/>
    <w:rsid w:val="00784DE6"/>
    <w:rsid w:val="00784DF6"/>
    <w:rsid w:val="00785761"/>
    <w:rsid w:val="00785F17"/>
    <w:rsid w:val="00791D8D"/>
    <w:rsid w:val="00791E2C"/>
    <w:rsid w:val="007938BB"/>
    <w:rsid w:val="00793F0C"/>
    <w:rsid w:val="007A2A3D"/>
    <w:rsid w:val="007A300D"/>
    <w:rsid w:val="007A3063"/>
    <w:rsid w:val="007A34E1"/>
    <w:rsid w:val="007A4E9D"/>
    <w:rsid w:val="007A5E3A"/>
    <w:rsid w:val="007B284E"/>
    <w:rsid w:val="007B4A91"/>
    <w:rsid w:val="007B74BF"/>
    <w:rsid w:val="007C1351"/>
    <w:rsid w:val="007C24D3"/>
    <w:rsid w:val="007C40F3"/>
    <w:rsid w:val="007C4822"/>
    <w:rsid w:val="007C4B37"/>
    <w:rsid w:val="007C4EFA"/>
    <w:rsid w:val="007C5985"/>
    <w:rsid w:val="007D1B18"/>
    <w:rsid w:val="007D3C5E"/>
    <w:rsid w:val="007D561C"/>
    <w:rsid w:val="007D598B"/>
    <w:rsid w:val="007E1C1B"/>
    <w:rsid w:val="007E3AEF"/>
    <w:rsid w:val="007E77DB"/>
    <w:rsid w:val="007F102A"/>
    <w:rsid w:val="007F1AC8"/>
    <w:rsid w:val="007F1AF6"/>
    <w:rsid w:val="007F2A12"/>
    <w:rsid w:val="007F3DAB"/>
    <w:rsid w:val="007F5E0C"/>
    <w:rsid w:val="007F6074"/>
    <w:rsid w:val="0080002D"/>
    <w:rsid w:val="00803DF1"/>
    <w:rsid w:val="00804FBD"/>
    <w:rsid w:val="00807C3A"/>
    <w:rsid w:val="008101C3"/>
    <w:rsid w:val="008103C1"/>
    <w:rsid w:val="0081218B"/>
    <w:rsid w:val="00812A31"/>
    <w:rsid w:val="00814E63"/>
    <w:rsid w:val="00815BDA"/>
    <w:rsid w:val="008164CC"/>
    <w:rsid w:val="00817736"/>
    <w:rsid w:val="00817B1D"/>
    <w:rsid w:val="00817D3C"/>
    <w:rsid w:val="00820C71"/>
    <w:rsid w:val="00821A64"/>
    <w:rsid w:val="00821D24"/>
    <w:rsid w:val="008234BB"/>
    <w:rsid w:val="008303B5"/>
    <w:rsid w:val="008308BE"/>
    <w:rsid w:val="00830CD8"/>
    <w:rsid w:val="0083162B"/>
    <w:rsid w:val="00833C95"/>
    <w:rsid w:val="008345A0"/>
    <w:rsid w:val="008358EA"/>
    <w:rsid w:val="008373CE"/>
    <w:rsid w:val="008406AF"/>
    <w:rsid w:val="008425D5"/>
    <w:rsid w:val="00842AAF"/>
    <w:rsid w:val="0084507C"/>
    <w:rsid w:val="0084597A"/>
    <w:rsid w:val="00845A15"/>
    <w:rsid w:val="008529F3"/>
    <w:rsid w:val="008539EB"/>
    <w:rsid w:val="00853F6B"/>
    <w:rsid w:val="008568B0"/>
    <w:rsid w:val="00860176"/>
    <w:rsid w:val="0086024A"/>
    <w:rsid w:val="008603AC"/>
    <w:rsid w:val="008607C0"/>
    <w:rsid w:val="00864A4D"/>
    <w:rsid w:val="008657C7"/>
    <w:rsid w:val="00866278"/>
    <w:rsid w:val="00866FD1"/>
    <w:rsid w:val="00867588"/>
    <w:rsid w:val="00870DF3"/>
    <w:rsid w:val="00874B73"/>
    <w:rsid w:val="00876F78"/>
    <w:rsid w:val="008829FA"/>
    <w:rsid w:val="00883CE7"/>
    <w:rsid w:val="00884EB2"/>
    <w:rsid w:val="00885C43"/>
    <w:rsid w:val="00886CF2"/>
    <w:rsid w:val="00890245"/>
    <w:rsid w:val="00891FC9"/>
    <w:rsid w:val="0089257A"/>
    <w:rsid w:val="00893004"/>
    <w:rsid w:val="008947C1"/>
    <w:rsid w:val="00895FE3"/>
    <w:rsid w:val="008974B1"/>
    <w:rsid w:val="00897ACA"/>
    <w:rsid w:val="008A1344"/>
    <w:rsid w:val="008A1F44"/>
    <w:rsid w:val="008A290F"/>
    <w:rsid w:val="008A3453"/>
    <w:rsid w:val="008A3F1C"/>
    <w:rsid w:val="008A487A"/>
    <w:rsid w:val="008A4CC0"/>
    <w:rsid w:val="008A507F"/>
    <w:rsid w:val="008A5AEB"/>
    <w:rsid w:val="008B62BF"/>
    <w:rsid w:val="008B67EF"/>
    <w:rsid w:val="008C0426"/>
    <w:rsid w:val="008C17C7"/>
    <w:rsid w:val="008C1842"/>
    <w:rsid w:val="008C46DC"/>
    <w:rsid w:val="008C5DE8"/>
    <w:rsid w:val="008C6114"/>
    <w:rsid w:val="008C73E0"/>
    <w:rsid w:val="008C7FD5"/>
    <w:rsid w:val="008D03A2"/>
    <w:rsid w:val="008D0DA5"/>
    <w:rsid w:val="008D2915"/>
    <w:rsid w:val="008D49BA"/>
    <w:rsid w:val="008E4F60"/>
    <w:rsid w:val="008E5AFA"/>
    <w:rsid w:val="008E634E"/>
    <w:rsid w:val="008E64D2"/>
    <w:rsid w:val="008E7B4D"/>
    <w:rsid w:val="008E7D0B"/>
    <w:rsid w:val="008F133E"/>
    <w:rsid w:val="008F2F1C"/>
    <w:rsid w:val="008F3355"/>
    <w:rsid w:val="008F490B"/>
    <w:rsid w:val="008F58ED"/>
    <w:rsid w:val="008F6A8A"/>
    <w:rsid w:val="008F7DB0"/>
    <w:rsid w:val="009005B5"/>
    <w:rsid w:val="00901C6B"/>
    <w:rsid w:val="0090300F"/>
    <w:rsid w:val="00903939"/>
    <w:rsid w:val="00906F75"/>
    <w:rsid w:val="00915DD1"/>
    <w:rsid w:val="0091695D"/>
    <w:rsid w:val="0092489E"/>
    <w:rsid w:val="00925E7D"/>
    <w:rsid w:val="00930484"/>
    <w:rsid w:val="00931FC3"/>
    <w:rsid w:val="009324E3"/>
    <w:rsid w:val="00932E6F"/>
    <w:rsid w:val="00937D97"/>
    <w:rsid w:val="00941D53"/>
    <w:rsid w:val="009429D9"/>
    <w:rsid w:val="00942E0E"/>
    <w:rsid w:val="00944E02"/>
    <w:rsid w:val="00953078"/>
    <w:rsid w:val="009567C8"/>
    <w:rsid w:val="00957D9A"/>
    <w:rsid w:val="00957DF4"/>
    <w:rsid w:val="009616A4"/>
    <w:rsid w:val="009623EC"/>
    <w:rsid w:val="00962474"/>
    <w:rsid w:val="0096305B"/>
    <w:rsid w:val="0096384C"/>
    <w:rsid w:val="00965536"/>
    <w:rsid w:val="009659B8"/>
    <w:rsid w:val="009663C6"/>
    <w:rsid w:val="00967D63"/>
    <w:rsid w:val="00970E06"/>
    <w:rsid w:val="00974BEC"/>
    <w:rsid w:val="00974E56"/>
    <w:rsid w:val="009755BA"/>
    <w:rsid w:val="009765C5"/>
    <w:rsid w:val="00977505"/>
    <w:rsid w:val="00980D1D"/>
    <w:rsid w:val="00981F85"/>
    <w:rsid w:val="00982D05"/>
    <w:rsid w:val="00983A81"/>
    <w:rsid w:val="00983E23"/>
    <w:rsid w:val="00983FFE"/>
    <w:rsid w:val="00986722"/>
    <w:rsid w:val="00987644"/>
    <w:rsid w:val="00991536"/>
    <w:rsid w:val="00991B5A"/>
    <w:rsid w:val="00993751"/>
    <w:rsid w:val="00996298"/>
    <w:rsid w:val="00997AF2"/>
    <w:rsid w:val="009A0268"/>
    <w:rsid w:val="009A6B04"/>
    <w:rsid w:val="009B17EA"/>
    <w:rsid w:val="009B2F90"/>
    <w:rsid w:val="009B4823"/>
    <w:rsid w:val="009B4B28"/>
    <w:rsid w:val="009B76DD"/>
    <w:rsid w:val="009C0186"/>
    <w:rsid w:val="009C1CD2"/>
    <w:rsid w:val="009D00B0"/>
    <w:rsid w:val="009D199A"/>
    <w:rsid w:val="009D1AF5"/>
    <w:rsid w:val="009D2B23"/>
    <w:rsid w:val="009D3249"/>
    <w:rsid w:val="009D4A05"/>
    <w:rsid w:val="009E0230"/>
    <w:rsid w:val="009E195B"/>
    <w:rsid w:val="009E466B"/>
    <w:rsid w:val="009E7F8C"/>
    <w:rsid w:val="009F03DD"/>
    <w:rsid w:val="009F3F52"/>
    <w:rsid w:val="009F4706"/>
    <w:rsid w:val="009F48EF"/>
    <w:rsid w:val="009F4C52"/>
    <w:rsid w:val="009F5F67"/>
    <w:rsid w:val="009F6539"/>
    <w:rsid w:val="009F65D4"/>
    <w:rsid w:val="009F6667"/>
    <w:rsid w:val="009F6E1C"/>
    <w:rsid w:val="00A01EEA"/>
    <w:rsid w:val="00A0482F"/>
    <w:rsid w:val="00A0490E"/>
    <w:rsid w:val="00A05E70"/>
    <w:rsid w:val="00A0668F"/>
    <w:rsid w:val="00A076FC"/>
    <w:rsid w:val="00A07716"/>
    <w:rsid w:val="00A104DD"/>
    <w:rsid w:val="00A115AC"/>
    <w:rsid w:val="00A125AB"/>
    <w:rsid w:val="00A15552"/>
    <w:rsid w:val="00A1647F"/>
    <w:rsid w:val="00A20C77"/>
    <w:rsid w:val="00A2254A"/>
    <w:rsid w:val="00A2456B"/>
    <w:rsid w:val="00A2537C"/>
    <w:rsid w:val="00A2548E"/>
    <w:rsid w:val="00A26809"/>
    <w:rsid w:val="00A26CAF"/>
    <w:rsid w:val="00A27D56"/>
    <w:rsid w:val="00A27E2D"/>
    <w:rsid w:val="00A31516"/>
    <w:rsid w:val="00A318AD"/>
    <w:rsid w:val="00A36C6A"/>
    <w:rsid w:val="00A434BB"/>
    <w:rsid w:val="00A4672E"/>
    <w:rsid w:val="00A479F8"/>
    <w:rsid w:val="00A50FEB"/>
    <w:rsid w:val="00A535F3"/>
    <w:rsid w:val="00A56C38"/>
    <w:rsid w:val="00A60C71"/>
    <w:rsid w:val="00A61050"/>
    <w:rsid w:val="00A615DD"/>
    <w:rsid w:val="00A61B8E"/>
    <w:rsid w:val="00A62183"/>
    <w:rsid w:val="00A62A0F"/>
    <w:rsid w:val="00A638C6"/>
    <w:rsid w:val="00A63A01"/>
    <w:rsid w:val="00A63F60"/>
    <w:rsid w:val="00A64858"/>
    <w:rsid w:val="00A65ABC"/>
    <w:rsid w:val="00A6697F"/>
    <w:rsid w:val="00A66D62"/>
    <w:rsid w:val="00A6702A"/>
    <w:rsid w:val="00A67E18"/>
    <w:rsid w:val="00A7022F"/>
    <w:rsid w:val="00A72622"/>
    <w:rsid w:val="00A738CE"/>
    <w:rsid w:val="00A73B1A"/>
    <w:rsid w:val="00A745F4"/>
    <w:rsid w:val="00A76E62"/>
    <w:rsid w:val="00A771B0"/>
    <w:rsid w:val="00A80960"/>
    <w:rsid w:val="00A82894"/>
    <w:rsid w:val="00A83084"/>
    <w:rsid w:val="00A87D91"/>
    <w:rsid w:val="00A91F02"/>
    <w:rsid w:val="00A93B04"/>
    <w:rsid w:val="00A93BCC"/>
    <w:rsid w:val="00A941CD"/>
    <w:rsid w:val="00A949DD"/>
    <w:rsid w:val="00A95B21"/>
    <w:rsid w:val="00AA14C4"/>
    <w:rsid w:val="00AA1C01"/>
    <w:rsid w:val="00AA46C9"/>
    <w:rsid w:val="00AA4DC7"/>
    <w:rsid w:val="00AA5767"/>
    <w:rsid w:val="00AB319D"/>
    <w:rsid w:val="00AB55BD"/>
    <w:rsid w:val="00AB759B"/>
    <w:rsid w:val="00AC033C"/>
    <w:rsid w:val="00AC39BA"/>
    <w:rsid w:val="00AC75F0"/>
    <w:rsid w:val="00AD1762"/>
    <w:rsid w:val="00AD440D"/>
    <w:rsid w:val="00AD44F2"/>
    <w:rsid w:val="00AD5E2C"/>
    <w:rsid w:val="00AD7DBF"/>
    <w:rsid w:val="00AE1756"/>
    <w:rsid w:val="00AE4A2C"/>
    <w:rsid w:val="00AE707E"/>
    <w:rsid w:val="00AF15DD"/>
    <w:rsid w:val="00AF3376"/>
    <w:rsid w:val="00AF6154"/>
    <w:rsid w:val="00AF6CB1"/>
    <w:rsid w:val="00AF7C10"/>
    <w:rsid w:val="00B00B26"/>
    <w:rsid w:val="00B05872"/>
    <w:rsid w:val="00B05B1D"/>
    <w:rsid w:val="00B0622C"/>
    <w:rsid w:val="00B0735E"/>
    <w:rsid w:val="00B11984"/>
    <w:rsid w:val="00B123DB"/>
    <w:rsid w:val="00B131A4"/>
    <w:rsid w:val="00B143B8"/>
    <w:rsid w:val="00B15419"/>
    <w:rsid w:val="00B15B43"/>
    <w:rsid w:val="00B1786E"/>
    <w:rsid w:val="00B2043A"/>
    <w:rsid w:val="00B263D6"/>
    <w:rsid w:val="00B269C9"/>
    <w:rsid w:val="00B2733C"/>
    <w:rsid w:val="00B301BB"/>
    <w:rsid w:val="00B30FDB"/>
    <w:rsid w:val="00B32229"/>
    <w:rsid w:val="00B32F97"/>
    <w:rsid w:val="00B35094"/>
    <w:rsid w:val="00B36070"/>
    <w:rsid w:val="00B366EF"/>
    <w:rsid w:val="00B375D8"/>
    <w:rsid w:val="00B37FB2"/>
    <w:rsid w:val="00B408C2"/>
    <w:rsid w:val="00B40F71"/>
    <w:rsid w:val="00B417A3"/>
    <w:rsid w:val="00B423A1"/>
    <w:rsid w:val="00B44459"/>
    <w:rsid w:val="00B4525E"/>
    <w:rsid w:val="00B45506"/>
    <w:rsid w:val="00B457AB"/>
    <w:rsid w:val="00B459C9"/>
    <w:rsid w:val="00B45A3A"/>
    <w:rsid w:val="00B4641B"/>
    <w:rsid w:val="00B50E46"/>
    <w:rsid w:val="00B511EC"/>
    <w:rsid w:val="00B54365"/>
    <w:rsid w:val="00B620B1"/>
    <w:rsid w:val="00B63681"/>
    <w:rsid w:val="00B64968"/>
    <w:rsid w:val="00B67A5D"/>
    <w:rsid w:val="00B7285D"/>
    <w:rsid w:val="00B75D11"/>
    <w:rsid w:val="00B814CE"/>
    <w:rsid w:val="00B81C09"/>
    <w:rsid w:val="00B82A44"/>
    <w:rsid w:val="00B8544A"/>
    <w:rsid w:val="00B87204"/>
    <w:rsid w:val="00B92039"/>
    <w:rsid w:val="00B92262"/>
    <w:rsid w:val="00B94513"/>
    <w:rsid w:val="00B945A6"/>
    <w:rsid w:val="00B95BCB"/>
    <w:rsid w:val="00B96F44"/>
    <w:rsid w:val="00B970C4"/>
    <w:rsid w:val="00B977E6"/>
    <w:rsid w:val="00BA36BF"/>
    <w:rsid w:val="00BA575C"/>
    <w:rsid w:val="00BA5B58"/>
    <w:rsid w:val="00BB01BE"/>
    <w:rsid w:val="00BB264C"/>
    <w:rsid w:val="00BB5315"/>
    <w:rsid w:val="00BB60D6"/>
    <w:rsid w:val="00BB7925"/>
    <w:rsid w:val="00BB7B67"/>
    <w:rsid w:val="00BC0548"/>
    <w:rsid w:val="00BC208B"/>
    <w:rsid w:val="00BC2268"/>
    <w:rsid w:val="00BC4B41"/>
    <w:rsid w:val="00BC5495"/>
    <w:rsid w:val="00BC5CA1"/>
    <w:rsid w:val="00BC6711"/>
    <w:rsid w:val="00BC7510"/>
    <w:rsid w:val="00BC779F"/>
    <w:rsid w:val="00BC7C43"/>
    <w:rsid w:val="00BD0171"/>
    <w:rsid w:val="00BD4351"/>
    <w:rsid w:val="00BE0FFE"/>
    <w:rsid w:val="00BE4D17"/>
    <w:rsid w:val="00BE632F"/>
    <w:rsid w:val="00BE77DA"/>
    <w:rsid w:val="00BE7950"/>
    <w:rsid w:val="00BF2B05"/>
    <w:rsid w:val="00BF3B5D"/>
    <w:rsid w:val="00BF420C"/>
    <w:rsid w:val="00BF6018"/>
    <w:rsid w:val="00BF6CE0"/>
    <w:rsid w:val="00C031E2"/>
    <w:rsid w:val="00C05B28"/>
    <w:rsid w:val="00C06AF1"/>
    <w:rsid w:val="00C06FA9"/>
    <w:rsid w:val="00C0718D"/>
    <w:rsid w:val="00C12B7D"/>
    <w:rsid w:val="00C1757B"/>
    <w:rsid w:val="00C17A1B"/>
    <w:rsid w:val="00C17BC5"/>
    <w:rsid w:val="00C22B4B"/>
    <w:rsid w:val="00C22BFE"/>
    <w:rsid w:val="00C2300D"/>
    <w:rsid w:val="00C23B57"/>
    <w:rsid w:val="00C240FD"/>
    <w:rsid w:val="00C25AB6"/>
    <w:rsid w:val="00C31776"/>
    <w:rsid w:val="00C343F6"/>
    <w:rsid w:val="00C35D7D"/>
    <w:rsid w:val="00C36D62"/>
    <w:rsid w:val="00C45C8C"/>
    <w:rsid w:val="00C4654A"/>
    <w:rsid w:val="00C470A0"/>
    <w:rsid w:val="00C47687"/>
    <w:rsid w:val="00C47DC8"/>
    <w:rsid w:val="00C5181A"/>
    <w:rsid w:val="00C638ED"/>
    <w:rsid w:val="00C6390A"/>
    <w:rsid w:val="00C64BBD"/>
    <w:rsid w:val="00C65B3C"/>
    <w:rsid w:val="00C66100"/>
    <w:rsid w:val="00C66388"/>
    <w:rsid w:val="00C67D28"/>
    <w:rsid w:val="00C71C0A"/>
    <w:rsid w:val="00C742EE"/>
    <w:rsid w:val="00C75419"/>
    <w:rsid w:val="00C76121"/>
    <w:rsid w:val="00C839AB"/>
    <w:rsid w:val="00C83C6A"/>
    <w:rsid w:val="00C857E8"/>
    <w:rsid w:val="00C932EB"/>
    <w:rsid w:val="00C97111"/>
    <w:rsid w:val="00C975F1"/>
    <w:rsid w:val="00CA0337"/>
    <w:rsid w:val="00CA423D"/>
    <w:rsid w:val="00CA7560"/>
    <w:rsid w:val="00CA75DD"/>
    <w:rsid w:val="00CB2BEB"/>
    <w:rsid w:val="00CB4284"/>
    <w:rsid w:val="00CB5888"/>
    <w:rsid w:val="00CB6956"/>
    <w:rsid w:val="00CB7634"/>
    <w:rsid w:val="00CB76FD"/>
    <w:rsid w:val="00CB77E4"/>
    <w:rsid w:val="00CB7D49"/>
    <w:rsid w:val="00CC5AB7"/>
    <w:rsid w:val="00CD16BC"/>
    <w:rsid w:val="00CD2E49"/>
    <w:rsid w:val="00CD317E"/>
    <w:rsid w:val="00CD4219"/>
    <w:rsid w:val="00CE2FEA"/>
    <w:rsid w:val="00CE31A7"/>
    <w:rsid w:val="00CE42A8"/>
    <w:rsid w:val="00CE42BB"/>
    <w:rsid w:val="00CE4D89"/>
    <w:rsid w:val="00CE4F1B"/>
    <w:rsid w:val="00CF5365"/>
    <w:rsid w:val="00CF6237"/>
    <w:rsid w:val="00CF6777"/>
    <w:rsid w:val="00D01F0E"/>
    <w:rsid w:val="00D024EF"/>
    <w:rsid w:val="00D07C91"/>
    <w:rsid w:val="00D10064"/>
    <w:rsid w:val="00D10C93"/>
    <w:rsid w:val="00D1166C"/>
    <w:rsid w:val="00D1245D"/>
    <w:rsid w:val="00D12D89"/>
    <w:rsid w:val="00D12F45"/>
    <w:rsid w:val="00D16D8D"/>
    <w:rsid w:val="00D17D56"/>
    <w:rsid w:val="00D20480"/>
    <w:rsid w:val="00D20937"/>
    <w:rsid w:val="00D231CE"/>
    <w:rsid w:val="00D26DEF"/>
    <w:rsid w:val="00D2798F"/>
    <w:rsid w:val="00D30549"/>
    <w:rsid w:val="00D3168B"/>
    <w:rsid w:val="00D32661"/>
    <w:rsid w:val="00D329A6"/>
    <w:rsid w:val="00D32D27"/>
    <w:rsid w:val="00D33394"/>
    <w:rsid w:val="00D34B21"/>
    <w:rsid w:val="00D366EB"/>
    <w:rsid w:val="00D40880"/>
    <w:rsid w:val="00D40A9C"/>
    <w:rsid w:val="00D435E7"/>
    <w:rsid w:val="00D44EB1"/>
    <w:rsid w:val="00D4653F"/>
    <w:rsid w:val="00D47825"/>
    <w:rsid w:val="00D4795F"/>
    <w:rsid w:val="00D5029F"/>
    <w:rsid w:val="00D518E9"/>
    <w:rsid w:val="00D536B0"/>
    <w:rsid w:val="00D538DC"/>
    <w:rsid w:val="00D53A86"/>
    <w:rsid w:val="00D55BF2"/>
    <w:rsid w:val="00D560FF"/>
    <w:rsid w:val="00D56317"/>
    <w:rsid w:val="00D63C74"/>
    <w:rsid w:val="00D64265"/>
    <w:rsid w:val="00D7070D"/>
    <w:rsid w:val="00D723CC"/>
    <w:rsid w:val="00D72419"/>
    <w:rsid w:val="00D734CF"/>
    <w:rsid w:val="00D74177"/>
    <w:rsid w:val="00D7715C"/>
    <w:rsid w:val="00D80499"/>
    <w:rsid w:val="00D80E7D"/>
    <w:rsid w:val="00D80EF0"/>
    <w:rsid w:val="00D86863"/>
    <w:rsid w:val="00D87497"/>
    <w:rsid w:val="00D90FDD"/>
    <w:rsid w:val="00D914EE"/>
    <w:rsid w:val="00D9245F"/>
    <w:rsid w:val="00D92A66"/>
    <w:rsid w:val="00D933DF"/>
    <w:rsid w:val="00D93748"/>
    <w:rsid w:val="00D97D30"/>
    <w:rsid w:val="00DA00BE"/>
    <w:rsid w:val="00DA3B9D"/>
    <w:rsid w:val="00DA423F"/>
    <w:rsid w:val="00DA582D"/>
    <w:rsid w:val="00DA5D2E"/>
    <w:rsid w:val="00DA68ED"/>
    <w:rsid w:val="00DB153F"/>
    <w:rsid w:val="00DB4AB1"/>
    <w:rsid w:val="00DB5699"/>
    <w:rsid w:val="00DB6629"/>
    <w:rsid w:val="00DC2CAF"/>
    <w:rsid w:val="00DC492A"/>
    <w:rsid w:val="00DD1ADC"/>
    <w:rsid w:val="00DD225D"/>
    <w:rsid w:val="00DD5EC4"/>
    <w:rsid w:val="00DD6B84"/>
    <w:rsid w:val="00DD7A02"/>
    <w:rsid w:val="00DE04A1"/>
    <w:rsid w:val="00DE0555"/>
    <w:rsid w:val="00DE09FD"/>
    <w:rsid w:val="00DE10A1"/>
    <w:rsid w:val="00DE1690"/>
    <w:rsid w:val="00DE234F"/>
    <w:rsid w:val="00DE3519"/>
    <w:rsid w:val="00DE3BD7"/>
    <w:rsid w:val="00DE68F1"/>
    <w:rsid w:val="00DF1651"/>
    <w:rsid w:val="00DF1E8B"/>
    <w:rsid w:val="00DF1FD1"/>
    <w:rsid w:val="00DF2C0F"/>
    <w:rsid w:val="00DF320C"/>
    <w:rsid w:val="00DF5D8D"/>
    <w:rsid w:val="00DF6EF3"/>
    <w:rsid w:val="00E03645"/>
    <w:rsid w:val="00E0428B"/>
    <w:rsid w:val="00E13CA2"/>
    <w:rsid w:val="00E16A1D"/>
    <w:rsid w:val="00E16DF7"/>
    <w:rsid w:val="00E172A8"/>
    <w:rsid w:val="00E2296E"/>
    <w:rsid w:val="00E239C6"/>
    <w:rsid w:val="00E24063"/>
    <w:rsid w:val="00E305A9"/>
    <w:rsid w:val="00E3315B"/>
    <w:rsid w:val="00E3344B"/>
    <w:rsid w:val="00E3364E"/>
    <w:rsid w:val="00E35843"/>
    <w:rsid w:val="00E4061D"/>
    <w:rsid w:val="00E4270B"/>
    <w:rsid w:val="00E43452"/>
    <w:rsid w:val="00E44324"/>
    <w:rsid w:val="00E47B25"/>
    <w:rsid w:val="00E5044F"/>
    <w:rsid w:val="00E61154"/>
    <w:rsid w:val="00E61EA8"/>
    <w:rsid w:val="00E64553"/>
    <w:rsid w:val="00E710C0"/>
    <w:rsid w:val="00E711D8"/>
    <w:rsid w:val="00E712BD"/>
    <w:rsid w:val="00E713AF"/>
    <w:rsid w:val="00E752A9"/>
    <w:rsid w:val="00E836D0"/>
    <w:rsid w:val="00E83BB2"/>
    <w:rsid w:val="00E84AB4"/>
    <w:rsid w:val="00E869F1"/>
    <w:rsid w:val="00E92E3B"/>
    <w:rsid w:val="00E93E0A"/>
    <w:rsid w:val="00EA0F82"/>
    <w:rsid w:val="00EA1BC0"/>
    <w:rsid w:val="00EA3400"/>
    <w:rsid w:val="00EA48BD"/>
    <w:rsid w:val="00EA607D"/>
    <w:rsid w:val="00EB3C90"/>
    <w:rsid w:val="00EB60DB"/>
    <w:rsid w:val="00EB7205"/>
    <w:rsid w:val="00EC03DB"/>
    <w:rsid w:val="00EC1608"/>
    <w:rsid w:val="00ED1B28"/>
    <w:rsid w:val="00ED1F66"/>
    <w:rsid w:val="00ED3A4B"/>
    <w:rsid w:val="00EE13F7"/>
    <w:rsid w:val="00EE2A45"/>
    <w:rsid w:val="00EE36E1"/>
    <w:rsid w:val="00EE5372"/>
    <w:rsid w:val="00EE65AF"/>
    <w:rsid w:val="00EE67FA"/>
    <w:rsid w:val="00EF0CD9"/>
    <w:rsid w:val="00EF13D3"/>
    <w:rsid w:val="00EF3AF6"/>
    <w:rsid w:val="00EF3D99"/>
    <w:rsid w:val="00EF41A6"/>
    <w:rsid w:val="00F02225"/>
    <w:rsid w:val="00F051DC"/>
    <w:rsid w:val="00F066A0"/>
    <w:rsid w:val="00F139A0"/>
    <w:rsid w:val="00F13D33"/>
    <w:rsid w:val="00F17B82"/>
    <w:rsid w:val="00F213D5"/>
    <w:rsid w:val="00F2148E"/>
    <w:rsid w:val="00F216FA"/>
    <w:rsid w:val="00F2228A"/>
    <w:rsid w:val="00F222A6"/>
    <w:rsid w:val="00F234D3"/>
    <w:rsid w:val="00F23A9B"/>
    <w:rsid w:val="00F25CC3"/>
    <w:rsid w:val="00F26BB3"/>
    <w:rsid w:val="00F27394"/>
    <w:rsid w:val="00F332A3"/>
    <w:rsid w:val="00F371BD"/>
    <w:rsid w:val="00F37588"/>
    <w:rsid w:val="00F42217"/>
    <w:rsid w:val="00F469B1"/>
    <w:rsid w:val="00F50EC7"/>
    <w:rsid w:val="00F51017"/>
    <w:rsid w:val="00F51966"/>
    <w:rsid w:val="00F51CD8"/>
    <w:rsid w:val="00F57245"/>
    <w:rsid w:val="00F57D9D"/>
    <w:rsid w:val="00F6522D"/>
    <w:rsid w:val="00F660D1"/>
    <w:rsid w:val="00F72D83"/>
    <w:rsid w:val="00F736CB"/>
    <w:rsid w:val="00F758D9"/>
    <w:rsid w:val="00F75DDF"/>
    <w:rsid w:val="00F815D6"/>
    <w:rsid w:val="00F83EF1"/>
    <w:rsid w:val="00F84525"/>
    <w:rsid w:val="00F848CA"/>
    <w:rsid w:val="00F86FD1"/>
    <w:rsid w:val="00F8793B"/>
    <w:rsid w:val="00F90282"/>
    <w:rsid w:val="00F91838"/>
    <w:rsid w:val="00F92635"/>
    <w:rsid w:val="00F932D7"/>
    <w:rsid w:val="00F93EC7"/>
    <w:rsid w:val="00F9534F"/>
    <w:rsid w:val="00F95387"/>
    <w:rsid w:val="00F9759D"/>
    <w:rsid w:val="00FA0AED"/>
    <w:rsid w:val="00FA117F"/>
    <w:rsid w:val="00FA16B5"/>
    <w:rsid w:val="00FA1B85"/>
    <w:rsid w:val="00FA296D"/>
    <w:rsid w:val="00FA2AC3"/>
    <w:rsid w:val="00FA4AEF"/>
    <w:rsid w:val="00FA4CAE"/>
    <w:rsid w:val="00FA5677"/>
    <w:rsid w:val="00FB6423"/>
    <w:rsid w:val="00FB7AAD"/>
    <w:rsid w:val="00FB7E90"/>
    <w:rsid w:val="00FC03DE"/>
    <w:rsid w:val="00FC1E09"/>
    <w:rsid w:val="00FC24BA"/>
    <w:rsid w:val="00FC3171"/>
    <w:rsid w:val="00FC5C5F"/>
    <w:rsid w:val="00FC70AA"/>
    <w:rsid w:val="00FD0869"/>
    <w:rsid w:val="00FD0F59"/>
    <w:rsid w:val="00FD4849"/>
    <w:rsid w:val="00FD6838"/>
    <w:rsid w:val="00FD6E23"/>
    <w:rsid w:val="00FE3E45"/>
    <w:rsid w:val="00FE5A0B"/>
    <w:rsid w:val="00FF01AA"/>
    <w:rsid w:val="00FF0555"/>
    <w:rsid w:val="00FF3F74"/>
    <w:rsid w:val="00FF4AC2"/>
    <w:rsid w:val="00FF6016"/>
    <w:rsid w:val="00FF7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5E389AA2"/>
  <w15:chartTrackingRefBased/>
  <w15:docId w15:val="{89984292-395F-4578-BB64-5F00D956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iPriority="0"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iPriority="0"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F8C"/>
    <w:pPr>
      <w:spacing w:after="120" w:line="269" w:lineRule="auto"/>
    </w:pPr>
    <w:rPr>
      <w:rFonts w:ascii="Georgia" w:eastAsia="Times New Roman" w:hAnsi="Georgia" w:cs="Times New Roman"/>
    </w:rPr>
  </w:style>
  <w:style w:type="paragraph" w:styleId="Heading1">
    <w:name w:val="heading 1"/>
    <w:basedOn w:val="Normal"/>
    <w:next w:val="Normal"/>
    <w:link w:val="Heading1Char"/>
    <w:uiPriority w:val="99"/>
    <w:rsid w:val="00700D62"/>
    <w:pPr>
      <w:keepNext/>
      <w:tabs>
        <w:tab w:val="left" w:pos="570"/>
        <w:tab w:val="left" w:pos="810"/>
        <w:tab w:val="left" w:pos="1296"/>
        <w:tab w:val="left" w:pos="1728"/>
        <w:tab w:val="left" w:pos="2160"/>
        <w:tab w:val="left" w:pos="2592"/>
        <w:tab w:val="right" w:pos="4260"/>
        <w:tab w:val="right" w:pos="6060"/>
        <w:tab w:val="right" w:pos="7860"/>
        <w:tab w:val="right" w:pos="8910"/>
        <w:tab w:val="right" w:pos="9660"/>
      </w:tabs>
      <w:ind w:firstLine="1296"/>
      <w:outlineLvl w:val="0"/>
    </w:pPr>
    <w:rPr>
      <w:b/>
      <w:bCs/>
      <w:sz w:val="24"/>
    </w:rPr>
  </w:style>
  <w:style w:type="paragraph" w:styleId="Heading2">
    <w:name w:val="heading 2"/>
    <w:aliases w:val="Note-Heading"/>
    <w:basedOn w:val="Normal"/>
    <w:next w:val="Normal"/>
    <w:link w:val="Heading2Char"/>
    <w:qFormat/>
    <w:rsid w:val="00FB6423"/>
    <w:pPr>
      <w:keepNext/>
      <w:outlineLvl w:val="1"/>
    </w:pPr>
    <w:rPr>
      <w:rFonts w:ascii="Prompt Bold" w:hAnsi="Prompt Bold"/>
      <w:caps/>
      <w:color w:val="0E4469"/>
      <w:szCs w:val="18"/>
      <w:u w:val="single"/>
    </w:rPr>
  </w:style>
  <w:style w:type="paragraph" w:styleId="Heading3">
    <w:name w:val="heading 3"/>
    <w:aliases w:val="Sub-note Heading"/>
    <w:basedOn w:val="Normal"/>
    <w:next w:val="Normal"/>
    <w:link w:val="Heading3Char"/>
    <w:qFormat/>
    <w:rsid w:val="00FB6423"/>
    <w:pPr>
      <w:keepNext/>
      <w:outlineLvl w:val="2"/>
    </w:pPr>
    <w:rPr>
      <w:rFonts w:ascii="Prompt Bold" w:hAnsi="Prompt Bold"/>
      <w:b/>
      <w:color w:val="006699"/>
    </w:rPr>
  </w:style>
  <w:style w:type="paragraph" w:styleId="Heading4">
    <w:name w:val="heading 4"/>
    <w:basedOn w:val="Normal"/>
    <w:next w:val="Normal"/>
    <w:link w:val="Heading4Char"/>
    <w:uiPriority w:val="99"/>
    <w:rsid w:val="00700D62"/>
    <w:pPr>
      <w:keepNext/>
      <w:tabs>
        <w:tab w:val="left" w:pos="570"/>
        <w:tab w:val="left" w:pos="930"/>
        <w:tab w:val="left" w:pos="1296"/>
        <w:tab w:val="left" w:pos="1728"/>
        <w:tab w:val="left" w:pos="2160"/>
        <w:tab w:val="left" w:pos="2592"/>
        <w:tab w:val="right" w:pos="6930"/>
        <w:tab w:val="right" w:pos="8910"/>
      </w:tabs>
      <w:ind w:firstLine="570"/>
      <w:outlineLvl w:val="3"/>
    </w:pPr>
    <w:rPr>
      <w:sz w:val="24"/>
    </w:rPr>
  </w:style>
  <w:style w:type="paragraph" w:styleId="Heading5">
    <w:name w:val="heading 5"/>
    <w:basedOn w:val="Normal"/>
    <w:next w:val="Normal"/>
    <w:link w:val="Heading5Char"/>
    <w:uiPriority w:val="99"/>
    <w:rsid w:val="00700D62"/>
    <w:pPr>
      <w:keepNext/>
      <w:tabs>
        <w:tab w:val="center" w:pos="4680"/>
        <w:tab w:val="right" w:pos="10200"/>
      </w:tabs>
      <w:outlineLvl w:val="4"/>
    </w:pPr>
    <w:rPr>
      <w:sz w:val="24"/>
      <w:u w:val="single"/>
    </w:rPr>
  </w:style>
  <w:style w:type="paragraph" w:styleId="Heading6">
    <w:name w:val="heading 6"/>
    <w:basedOn w:val="Normal"/>
    <w:next w:val="Normal"/>
    <w:link w:val="Heading6Char"/>
    <w:uiPriority w:val="99"/>
    <w:rsid w:val="00700D62"/>
    <w:pPr>
      <w:keepNext/>
      <w:tabs>
        <w:tab w:val="left" w:pos="432"/>
        <w:tab w:val="left" w:pos="864"/>
        <w:tab w:val="left" w:pos="1296"/>
        <w:tab w:val="left" w:pos="1728"/>
        <w:tab w:val="left" w:pos="2160"/>
        <w:tab w:val="left" w:pos="2592"/>
        <w:tab w:val="right" w:pos="9750"/>
      </w:tabs>
      <w:outlineLvl w:val="5"/>
    </w:pPr>
    <w:rPr>
      <w:b/>
      <w:bCs/>
      <w:color w:val="FF0000"/>
      <w:sz w:val="24"/>
    </w:rPr>
  </w:style>
  <w:style w:type="paragraph" w:styleId="Heading7">
    <w:name w:val="heading 7"/>
    <w:aliases w:val="Sub-sub Note Heading"/>
    <w:basedOn w:val="Normal"/>
    <w:next w:val="Normal"/>
    <w:link w:val="Heading7Char"/>
    <w:qFormat/>
    <w:rsid w:val="00700D62"/>
    <w:pPr>
      <w:keepNext/>
      <w:tabs>
        <w:tab w:val="left" w:pos="432"/>
        <w:tab w:val="left" w:pos="864"/>
        <w:tab w:val="left" w:pos="1296"/>
        <w:tab w:val="left" w:pos="1728"/>
        <w:tab w:val="left" w:pos="2160"/>
        <w:tab w:val="left" w:pos="2592"/>
        <w:tab w:val="right" w:pos="9750"/>
      </w:tabs>
      <w:outlineLvl w:val="6"/>
    </w:pPr>
    <w:rPr>
      <w:rFonts w:ascii="Tahoma" w:hAnsi="Tahoma"/>
      <w:b/>
      <w:bCs/>
      <w:sz w:val="20"/>
    </w:rPr>
  </w:style>
  <w:style w:type="paragraph" w:styleId="Heading8">
    <w:name w:val="heading 8"/>
    <w:basedOn w:val="Normal"/>
    <w:next w:val="Normal"/>
    <w:link w:val="Heading8Char"/>
    <w:uiPriority w:val="99"/>
    <w:rsid w:val="00700D62"/>
    <w:pPr>
      <w:keepNext/>
      <w:tabs>
        <w:tab w:val="left" w:pos="300"/>
        <w:tab w:val="left" w:pos="864"/>
        <w:tab w:val="left" w:pos="1296"/>
        <w:tab w:val="left" w:pos="1728"/>
        <w:tab w:val="left" w:pos="2160"/>
        <w:tab w:val="left" w:pos="2592"/>
        <w:tab w:val="right" w:pos="9750"/>
      </w:tabs>
      <w:outlineLvl w:val="7"/>
    </w:pPr>
    <w:rPr>
      <w:sz w:val="24"/>
      <w:u w:val="single"/>
    </w:rPr>
  </w:style>
  <w:style w:type="paragraph" w:styleId="Heading9">
    <w:name w:val="heading 9"/>
    <w:basedOn w:val="Normal"/>
    <w:next w:val="Normal"/>
    <w:link w:val="Heading9Char"/>
    <w:uiPriority w:val="99"/>
    <w:rsid w:val="00700D62"/>
    <w:pPr>
      <w:keepNext/>
      <w:tabs>
        <w:tab w:val="left" w:pos="570"/>
        <w:tab w:val="left" w:pos="864"/>
        <w:tab w:val="left" w:pos="1296"/>
        <w:tab w:val="left" w:pos="1728"/>
        <w:tab w:val="left" w:pos="2160"/>
        <w:tab w:val="left" w:pos="2592"/>
        <w:tab w:val="right" w:pos="4260"/>
        <w:tab w:val="right" w:pos="5610"/>
        <w:tab w:val="right" w:pos="6960"/>
        <w:tab w:val="right" w:pos="8310"/>
        <w:tab w:val="right" w:pos="9660"/>
      </w:tabs>
      <w:outlineLvl w:val="8"/>
    </w:pPr>
    <w:rPr>
      <w:color w:val="FF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00D62"/>
    <w:rPr>
      <w:rFonts w:ascii="Franklin Gothic Book" w:eastAsia="Times New Roman" w:hAnsi="Franklin Gothic Book" w:cs="Times New Roman"/>
      <w:b/>
      <w:bCs/>
      <w:sz w:val="24"/>
    </w:rPr>
  </w:style>
  <w:style w:type="character" w:customStyle="1" w:styleId="Heading2Char">
    <w:name w:val="Heading 2 Char"/>
    <w:aliases w:val="Note-Heading Char"/>
    <w:basedOn w:val="DefaultParagraphFont"/>
    <w:link w:val="Heading2"/>
    <w:rsid w:val="00FB6423"/>
    <w:rPr>
      <w:rFonts w:ascii="Prompt Bold" w:eastAsia="Times New Roman" w:hAnsi="Prompt Bold" w:cs="Times New Roman"/>
      <w:caps/>
      <w:color w:val="0E4469"/>
      <w:szCs w:val="18"/>
      <w:u w:val="single"/>
    </w:rPr>
  </w:style>
  <w:style w:type="character" w:customStyle="1" w:styleId="Heading3Char">
    <w:name w:val="Heading 3 Char"/>
    <w:aliases w:val="Sub-note Heading Char"/>
    <w:basedOn w:val="DefaultParagraphFont"/>
    <w:link w:val="Heading3"/>
    <w:rsid w:val="00FB6423"/>
    <w:rPr>
      <w:rFonts w:ascii="Prompt Bold" w:eastAsia="Times New Roman" w:hAnsi="Prompt Bold" w:cs="Times New Roman"/>
      <w:b/>
      <w:color w:val="006699"/>
    </w:rPr>
  </w:style>
  <w:style w:type="character" w:customStyle="1" w:styleId="Heading4Char">
    <w:name w:val="Heading 4 Char"/>
    <w:basedOn w:val="DefaultParagraphFont"/>
    <w:link w:val="Heading4"/>
    <w:uiPriority w:val="99"/>
    <w:rsid w:val="00700D62"/>
    <w:rPr>
      <w:rFonts w:ascii="Franklin Gothic Book" w:eastAsia="Times New Roman" w:hAnsi="Franklin Gothic Book" w:cs="Times New Roman"/>
      <w:sz w:val="24"/>
    </w:rPr>
  </w:style>
  <w:style w:type="character" w:customStyle="1" w:styleId="Heading5Char">
    <w:name w:val="Heading 5 Char"/>
    <w:basedOn w:val="DefaultParagraphFont"/>
    <w:link w:val="Heading5"/>
    <w:uiPriority w:val="99"/>
    <w:rsid w:val="00700D62"/>
    <w:rPr>
      <w:rFonts w:ascii="Franklin Gothic Book" w:eastAsia="Times New Roman" w:hAnsi="Franklin Gothic Book" w:cs="Times New Roman"/>
      <w:sz w:val="24"/>
      <w:u w:val="single"/>
    </w:rPr>
  </w:style>
  <w:style w:type="character" w:customStyle="1" w:styleId="Heading6Char">
    <w:name w:val="Heading 6 Char"/>
    <w:basedOn w:val="DefaultParagraphFont"/>
    <w:link w:val="Heading6"/>
    <w:uiPriority w:val="99"/>
    <w:rsid w:val="00700D62"/>
    <w:rPr>
      <w:rFonts w:ascii="Franklin Gothic Book" w:eastAsia="Times New Roman" w:hAnsi="Franklin Gothic Book" w:cs="Times New Roman"/>
      <w:b/>
      <w:bCs/>
      <w:color w:val="FF0000"/>
      <w:sz w:val="24"/>
    </w:rPr>
  </w:style>
  <w:style w:type="character" w:customStyle="1" w:styleId="Heading7Char">
    <w:name w:val="Heading 7 Char"/>
    <w:aliases w:val="Sub-sub Note Heading Char"/>
    <w:basedOn w:val="DefaultParagraphFont"/>
    <w:link w:val="Heading7"/>
    <w:rsid w:val="005436B2"/>
    <w:rPr>
      <w:rFonts w:ascii="Tahoma" w:eastAsia="Times New Roman" w:hAnsi="Tahoma" w:cs="Times New Roman"/>
      <w:b/>
      <w:bCs/>
      <w:sz w:val="20"/>
    </w:rPr>
  </w:style>
  <w:style w:type="character" w:customStyle="1" w:styleId="Heading8Char">
    <w:name w:val="Heading 8 Char"/>
    <w:basedOn w:val="DefaultParagraphFont"/>
    <w:link w:val="Heading8"/>
    <w:uiPriority w:val="99"/>
    <w:rsid w:val="00700D62"/>
    <w:rPr>
      <w:rFonts w:ascii="Franklin Gothic Book" w:eastAsia="Times New Roman" w:hAnsi="Franklin Gothic Book" w:cs="Times New Roman"/>
      <w:sz w:val="24"/>
      <w:u w:val="single"/>
    </w:rPr>
  </w:style>
  <w:style w:type="character" w:customStyle="1" w:styleId="Heading9Char">
    <w:name w:val="Heading 9 Char"/>
    <w:basedOn w:val="DefaultParagraphFont"/>
    <w:link w:val="Heading9"/>
    <w:uiPriority w:val="99"/>
    <w:rsid w:val="00700D62"/>
    <w:rPr>
      <w:rFonts w:ascii="Franklin Gothic Book" w:eastAsia="Times New Roman" w:hAnsi="Franklin Gothic Book" w:cs="Times New Roman"/>
      <w:color w:val="FF0000"/>
      <w:sz w:val="24"/>
      <w:u w:val="single"/>
    </w:rPr>
  </w:style>
  <w:style w:type="character" w:styleId="FootnoteReference">
    <w:name w:val="footnote reference"/>
    <w:uiPriority w:val="99"/>
    <w:semiHidden/>
    <w:rsid w:val="00700D62"/>
    <w:rPr>
      <w:rFonts w:cs="Times New Roman"/>
    </w:rPr>
  </w:style>
  <w:style w:type="paragraph" w:styleId="Header">
    <w:name w:val="header"/>
    <w:basedOn w:val="Normal"/>
    <w:link w:val="HeaderChar"/>
    <w:uiPriority w:val="99"/>
    <w:rsid w:val="00700D62"/>
    <w:pPr>
      <w:tabs>
        <w:tab w:val="center" w:pos="4320"/>
        <w:tab w:val="right" w:pos="8640"/>
      </w:tabs>
    </w:pPr>
  </w:style>
  <w:style w:type="character" w:customStyle="1" w:styleId="HeaderChar">
    <w:name w:val="Header Char"/>
    <w:basedOn w:val="DefaultParagraphFont"/>
    <w:link w:val="Header"/>
    <w:uiPriority w:val="99"/>
    <w:rsid w:val="00700D62"/>
    <w:rPr>
      <w:rFonts w:ascii="Franklin Gothic Book" w:eastAsia="Times New Roman" w:hAnsi="Franklin Gothic Book" w:cs="Times New Roman"/>
    </w:rPr>
  </w:style>
  <w:style w:type="paragraph" w:styleId="Footer">
    <w:name w:val="footer"/>
    <w:basedOn w:val="Normal"/>
    <w:link w:val="FooterChar"/>
    <w:uiPriority w:val="99"/>
    <w:unhideWhenUsed/>
    <w:rsid w:val="00700D62"/>
    <w:pPr>
      <w:tabs>
        <w:tab w:val="center" w:pos="4680"/>
        <w:tab w:val="right" w:pos="9360"/>
      </w:tabs>
      <w:spacing w:after="0"/>
    </w:pPr>
  </w:style>
  <w:style w:type="character" w:customStyle="1" w:styleId="FooterChar">
    <w:name w:val="Footer Char"/>
    <w:basedOn w:val="DefaultParagraphFont"/>
    <w:link w:val="Footer"/>
    <w:uiPriority w:val="99"/>
    <w:rsid w:val="00700D62"/>
    <w:rPr>
      <w:rFonts w:ascii="Franklin Gothic Book" w:eastAsia="Times New Roman" w:hAnsi="Franklin Gothic Book" w:cs="Times New Roman"/>
    </w:rPr>
  </w:style>
  <w:style w:type="character" w:styleId="PageNumber">
    <w:name w:val="page number"/>
    <w:uiPriority w:val="99"/>
    <w:rsid w:val="00700D62"/>
    <w:rPr>
      <w:rFonts w:cs="Times New Roman"/>
    </w:rPr>
  </w:style>
  <w:style w:type="paragraph" w:styleId="BodyText">
    <w:name w:val="Body Text"/>
    <w:basedOn w:val="Normal"/>
    <w:link w:val="BodyTextChar"/>
    <w:uiPriority w:val="99"/>
    <w:rsid w:val="00700D62"/>
    <w:pPr>
      <w:tabs>
        <w:tab w:val="left" w:pos="432"/>
        <w:tab w:val="left" w:pos="864"/>
        <w:tab w:val="left" w:pos="1296"/>
        <w:tab w:val="left" w:pos="1728"/>
        <w:tab w:val="left" w:pos="2160"/>
        <w:tab w:val="left" w:pos="2592"/>
        <w:tab w:val="right" w:pos="9750"/>
      </w:tabs>
    </w:pPr>
    <w:rPr>
      <w:sz w:val="24"/>
    </w:rPr>
  </w:style>
  <w:style w:type="character" w:customStyle="1" w:styleId="BodyTextChar">
    <w:name w:val="Body Text Char"/>
    <w:basedOn w:val="DefaultParagraphFont"/>
    <w:link w:val="BodyText"/>
    <w:uiPriority w:val="99"/>
    <w:rsid w:val="00700D62"/>
    <w:rPr>
      <w:rFonts w:ascii="Franklin Gothic Book" w:eastAsia="Times New Roman" w:hAnsi="Franklin Gothic Book" w:cs="Times New Roman"/>
      <w:sz w:val="24"/>
    </w:rPr>
  </w:style>
  <w:style w:type="paragraph" w:styleId="BodyText2">
    <w:name w:val="Body Text 2"/>
    <w:basedOn w:val="Normal"/>
    <w:link w:val="BodyText2Char"/>
    <w:uiPriority w:val="99"/>
    <w:rsid w:val="00700D62"/>
    <w:pPr>
      <w:tabs>
        <w:tab w:val="left" w:pos="570"/>
        <w:tab w:val="left" w:pos="930"/>
        <w:tab w:val="left" w:pos="1296"/>
        <w:tab w:val="left" w:pos="1728"/>
        <w:tab w:val="left" w:pos="2160"/>
        <w:tab w:val="left" w:pos="2592"/>
        <w:tab w:val="right" w:pos="9660"/>
      </w:tabs>
    </w:pPr>
    <w:rPr>
      <w:b/>
      <w:bCs/>
      <w:sz w:val="24"/>
    </w:rPr>
  </w:style>
  <w:style w:type="character" w:customStyle="1" w:styleId="BodyText2Char">
    <w:name w:val="Body Text 2 Char"/>
    <w:basedOn w:val="DefaultParagraphFont"/>
    <w:link w:val="BodyText2"/>
    <w:uiPriority w:val="99"/>
    <w:rsid w:val="00700D62"/>
    <w:rPr>
      <w:rFonts w:ascii="Franklin Gothic Book" w:eastAsia="Times New Roman" w:hAnsi="Franklin Gothic Book" w:cs="Times New Roman"/>
      <w:b/>
      <w:bCs/>
      <w:sz w:val="24"/>
    </w:rPr>
  </w:style>
  <w:style w:type="paragraph" w:styleId="BodyTextIndent">
    <w:name w:val="Body Text Indent"/>
    <w:basedOn w:val="Normal"/>
    <w:link w:val="BodyTextIndentChar"/>
    <w:uiPriority w:val="99"/>
    <w:rsid w:val="00700D62"/>
    <w:pPr>
      <w:tabs>
        <w:tab w:val="left" w:pos="300"/>
        <w:tab w:val="left" w:pos="864"/>
        <w:tab w:val="left" w:pos="1296"/>
        <w:tab w:val="left" w:pos="1728"/>
        <w:tab w:val="left" w:pos="2160"/>
        <w:tab w:val="left" w:pos="2592"/>
        <w:tab w:val="right" w:pos="9750"/>
      </w:tabs>
      <w:ind w:left="300"/>
    </w:pPr>
    <w:rPr>
      <w:strike/>
      <w:sz w:val="24"/>
    </w:rPr>
  </w:style>
  <w:style w:type="character" w:customStyle="1" w:styleId="BodyTextIndentChar">
    <w:name w:val="Body Text Indent Char"/>
    <w:basedOn w:val="DefaultParagraphFont"/>
    <w:link w:val="BodyTextIndent"/>
    <w:uiPriority w:val="99"/>
    <w:rsid w:val="00700D62"/>
    <w:rPr>
      <w:rFonts w:ascii="Franklin Gothic Book" w:eastAsia="Times New Roman" w:hAnsi="Franklin Gothic Book" w:cs="Times New Roman"/>
      <w:strike/>
      <w:sz w:val="24"/>
    </w:rPr>
  </w:style>
  <w:style w:type="paragraph" w:styleId="BodyText3">
    <w:name w:val="Body Text 3"/>
    <w:basedOn w:val="Normal"/>
    <w:link w:val="BodyText3Char"/>
    <w:uiPriority w:val="99"/>
    <w:rsid w:val="00700D62"/>
    <w:pPr>
      <w:tabs>
        <w:tab w:val="left" w:pos="300"/>
        <w:tab w:val="left" w:pos="864"/>
        <w:tab w:val="left" w:pos="1296"/>
        <w:tab w:val="left" w:pos="1728"/>
        <w:tab w:val="left" w:pos="2160"/>
        <w:tab w:val="left" w:pos="2592"/>
        <w:tab w:val="right" w:pos="9750"/>
      </w:tabs>
    </w:pPr>
    <w:rPr>
      <w:color w:val="FF0000"/>
      <w:sz w:val="24"/>
    </w:rPr>
  </w:style>
  <w:style w:type="character" w:customStyle="1" w:styleId="BodyText3Char">
    <w:name w:val="Body Text 3 Char"/>
    <w:basedOn w:val="DefaultParagraphFont"/>
    <w:link w:val="BodyText3"/>
    <w:uiPriority w:val="99"/>
    <w:rsid w:val="00700D62"/>
    <w:rPr>
      <w:rFonts w:ascii="Franklin Gothic Book" w:eastAsia="Times New Roman" w:hAnsi="Franklin Gothic Book" w:cs="Times New Roman"/>
      <w:color w:val="FF0000"/>
      <w:sz w:val="24"/>
    </w:rPr>
  </w:style>
  <w:style w:type="paragraph" w:styleId="BodyTextIndent2">
    <w:name w:val="Body Text Indent 2"/>
    <w:basedOn w:val="Normal"/>
    <w:link w:val="BodyTextIndent2Char"/>
    <w:uiPriority w:val="99"/>
    <w:rsid w:val="00700D62"/>
    <w:pPr>
      <w:tabs>
        <w:tab w:val="left" w:pos="864"/>
        <w:tab w:val="left" w:pos="1296"/>
        <w:tab w:val="left" w:pos="1740"/>
        <w:tab w:val="left" w:pos="2160"/>
        <w:tab w:val="left" w:pos="2430"/>
        <w:tab w:val="right" w:pos="3780"/>
        <w:tab w:val="right" w:pos="5220"/>
        <w:tab w:val="right" w:pos="7200"/>
        <w:tab w:val="right" w:pos="8910"/>
      </w:tabs>
      <w:ind w:firstLine="630"/>
    </w:pPr>
    <w:rPr>
      <w:sz w:val="24"/>
    </w:rPr>
  </w:style>
  <w:style w:type="character" w:customStyle="1" w:styleId="BodyTextIndent2Char">
    <w:name w:val="Body Text Indent 2 Char"/>
    <w:basedOn w:val="DefaultParagraphFont"/>
    <w:link w:val="BodyTextIndent2"/>
    <w:uiPriority w:val="99"/>
    <w:rsid w:val="00700D62"/>
    <w:rPr>
      <w:rFonts w:ascii="Franklin Gothic Book" w:eastAsia="Times New Roman" w:hAnsi="Franklin Gothic Book" w:cs="Times New Roman"/>
      <w:sz w:val="24"/>
    </w:rPr>
  </w:style>
  <w:style w:type="paragraph" w:styleId="BodyTextIndent3">
    <w:name w:val="Body Text Indent 3"/>
    <w:basedOn w:val="Normal"/>
    <w:link w:val="BodyTextIndent3Char"/>
    <w:uiPriority w:val="99"/>
    <w:rsid w:val="00700D62"/>
    <w:pPr>
      <w:tabs>
        <w:tab w:val="left" w:pos="570"/>
        <w:tab w:val="left" w:pos="864"/>
        <w:tab w:val="left" w:pos="1296"/>
        <w:tab w:val="left" w:pos="1728"/>
        <w:tab w:val="left" w:pos="2160"/>
        <w:tab w:val="left" w:pos="2592"/>
        <w:tab w:val="right" w:pos="3870"/>
        <w:tab w:val="right" w:pos="5130"/>
        <w:tab w:val="right" w:pos="6390"/>
        <w:tab w:val="right" w:pos="7650"/>
        <w:tab w:val="right" w:pos="8910"/>
      </w:tabs>
      <w:ind w:left="540" w:firstLine="30"/>
    </w:pPr>
    <w:rPr>
      <w:b/>
      <w:bCs/>
      <w:sz w:val="18"/>
      <w:szCs w:val="18"/>
    </w:rPr>
  </w:style>
  <w:style w:type="character" w:customStyle="1" w:styleId="BodyTextIndent3Char">
    <w:name w:val="Body Text Indent 3 Char"/>
    <w:basedOn w:val="DefaultParagraphFont"/>
    <w:link w:val="BodyTextIndent3"/>
    <w:uiPriority w:val="99"/>
    <w:rsid w:val="00700D62"/>
    <w:rPr>
      <w:rFonts w:ascii="Franklin Gothic Book" w:eastAsia="Times New Roman" w:hAnsi="Franklin Gothic Book" w:cs="Times New Roman"/>
      <w:b/>
      <w:bCs/>
      <w:sz w:val="18"/>
      <w:szCs w:val="18"/>
    </w:rPr>
  </w:style>
  <w:style w:type="paragraph" w:styleId="BalloonText">
    <w:name w:val="Balloon Text"/>
    <w:basedOn w:val="Normal"/>
    <w:link w:val="BalloonTextChar"/>
    <w:uiPriority w:val="99"/>
    <w:semiHidden/>
    <w:rsid w:val="00700D62"/>
    <w:rPr>
      <w:rFonts w:ascii="Tahoma" w:hAnsi="Tahoma" w:cs="Tahoma"/>
      <w:sz w:val="16"/>
      <w:szCs w:val="16"/>
    </w:rPr>
  </w:style>
  <w:style w:type="character" w:customStyle="1" w:styleId="BalloonTextChar">
    <w:name w:val="Balloon Text Char"/>
    <w:basedOn w:val="DefaultParagraphFont"/>
    <w:link w:val="BalloonText"/>
    <w:uiPriority w:val="99"/>
    <w:semiHidden/>
    <w:rsid w:val="00700D62"/>
    <w:rPr>
      <w:rFonts w:ascii="Tahoma" w:eastAsia="Times New Roman" w:hAnsi="Tahoma" w:cs="Tahoma"/>
      <w:sz w:val="16"/>
      <w:szCs w:val="16"/>
    </w:rPr>
  </w:style>
  <w:style w:type="character" w:styleId="Hyperlink">
    <w:name w:val="Hyperlink"/>
    <w:uiPriority w:val="99"/>
    <w:rsid w:val="00700D62"/>
    <w:rPr>
      <w:rFonts w:cs="Times New Roman"/>
      <w:color w:val="0000FF"/>
      <w:u w:val="single"/>
    </w:rPr>
  </w:style>
  <w:style w:type="table" w:styleId="TableGrid">
    <w:name w:val="Table Grid"/>
    <w:basedOn w:val="TableNormal"/>
    <w:uiPriority w:val="59"/>
    <w:rsid w:val="00700D6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700D62"/>
    <w:pPr>
      <w:spacing w:after="0" w:line="240" w:lineRule="auto"/>
    </w:pPr>
    <w:rPr>
      <w:rFonts w:ascii="Courier SWA" w:eastAsia="Times New Roman" w:hAnsi="Courier SWA" w:cs="Times New Roman"/>
      <w:sz w:val="20"/>
      <w:szCs w:val="24"/>
    </w:rPr>
  </w:style>
  <w:style w:type="character" w:styleId="CommentReference">
    <w:name w:val="annotation reference"/>
    <w:unhideWhenUsed/>
    <w:rsid w:val="00700D62"/>
    <w:rPr>
      <w:sz w:val="16"/>
      <w:szCs w:val="16"/>
    </w:rPr>
  </w:style>
  <w:style w:type="paragraph" w:styleId="CommentText">
    <w:name w:val="annotation text"/>
    <w:basedOn w:val="Normal"/>
    <w:link w:val="CommentTextChar"/>
    <w:unhideWhenUsed/>
    <w:rsid w:val="00700D62"/>
    <w:rPr>
      <w:szCs w:val="20"/>
    </w:rPr>
  </w:style>
  <w:style w:type="character" w:customStyle="1" w:styleId="CommentTextChar">
    <w:name w:val="Comment Text Char"/>
    <w:basedOn w:val="DefaultParagraphFont"/>
    <w:link w:val="CommentText"/>
    <w:rsid w:val="00700D62"/>
    <w:rPr>
      <w:rFonts w:ascii="Franklin Gothic Book" w:eastAsia="Times New Roman" w:hAnsi="Franklin Gothic Book" w:cs="Times New Roman"/>
      <w:szCs w:val="20"/>
    </w:rPr>
  </w:style>
  <w:style w:type="paragraph" w:styleId="CommentSubject">
    <w:name w:val="annotation subject"/>
    <w:basedOn w:val="CommentText"/>
    <w:next w:val="CommentText"/>
    <w:link w:val="CommentSubjectChar"/>
    <w:uiPriority w:val="99"/>
    <w:semiHidden/>
    <w:unhideWhenUsed/>
    <w:rsid w:val="00700D62"/>
    <w:rPr>
      <w:b/>
      <w:bCs/>
    </w:rPr>
  </w:style>
  <w:style w:type="character" w:customStyle="1" w:styleId="CommentSubjectChar">
    <w:name w:val="Comment Subject Char"/>
    <w:basedOn w:val="CommentTextChar"/>
    <w:link w:val="CommentSubject"/>
    <w:uiPriority w:val="99"/>
    <w:semiHidden/>
    <w:rsid w:val="00700D62"/>
    <w:rPr>
      <w:rFonts w:ascii="Franklin Gothic Book" w:eastAsia="Times New Roman" w:hAnsi="Franklin Gothic Book" w:cs="Times New Roman"/>
      <w:b/>
      <w:bCs/>
      <w:szCs w:val="20"/>
    </w:rPr>
  </w:style>
  <w:style w:type="paragraph" w:styleId="ListParagraph">
    <w:name w:val="List Paragraph"/>
    <w:basedOn w:val="Normal"/>
    <w:uiPriority w:val="34"/>
    <w:qFormat/>
    <w:rsid w:val="00700D62"/>
    <w:pPr>
      <w:spacing w:after="200" w:line="276" w:lineRule="auto"/>
      <w:ind w:left="720"/>
      <w:contextualSpacing/>
    </w:pPr>
    <w:rPr>
      <w:rFonts w:eastAsia="Calibri"/>
      <w:sz w:val="24"/>
    </w:rPr>
  </w:style>
  <w:style w:type="character" w:styleId="Emphasis">
    <w:name w:val="Emphasis"/>
    <w:uiPriority w:val="20"/>
    <w:qFormat/>
    <w:rsid w:val="00700D62"/>
    <w:rPr>
      <w:rFonts w:ascii="Tahoma" w:hAnsi="Tahoma"/>
      <w:i/>
      <w:iCs/>
      <w:sz w:val="20"/>
    </w:rPr>
  </w:style>
  <w:style w:type="character" w:styleId="Strong">
    <w:name w:val="Strong"/>
    <w:uiPriority w:val="22"/>
    <w:qFormat/>
    <w:rsid w:val="00700D62"/>
    <w:rPr>
      <w:b/>
      <w:bCs/>
    </w:rPr>
  </w:style>
  <w:style w:type="character" w:styleId="FollowedHyperlink">
    <w:name w:val="FollowedHyperlink"/>
    <w:basedOn w:val="DefaultParagraphFont"/>
    <w:uiPriority w:val="99"/>
    <w:semiHidden/>
    <w:unhideWhenUsed/>
    <w:rsid w:val="00700D62"/>
    <w:rPr>
      <w:color w:val="954F72" w:themeColor="followedHyperlink"/>
      <w:u w:val="single"/>
    </w:rPr>
  </w:style>
  <w:style w:type="paragraph" w:customStyle="1" w:styleId="Default">
    <w:name w:val="Default"/>
    <w:uiPriority w:val="1"/>
    <w:rsid w:val="00700D62"/>
    <w:pPr>
      <w:autoSpaceDE w:val="0"/>
      <w:autoSpaceDN w:val="0"/>
      <w:adjustRightInd w:val="0"/>
      <w:spacing w:after="0" w:line="240" w:lineRule="auto"/>
    </w:pPr>
    <w:rPr>
      <w:rFonts w:ascii="Arial" w:eastAsia="Times New Roman" w:hAnsi="Arial" w:cs="Arial"/>
      <w:color w:val="000000"/>
    </w:rPr>
  </w:style>
  <w:style w:type="paragraph" w:customStyle="1" w:styleId="InstructionstoPreparer">
    <w:name w:val="Instructions to Preparer"/>
    <w:basedOn w:val="Normal"/>
    <w:link w:val="InstructionstoPreparerChar"/>
    <w:qFormat/>
    <w:rsid w:val="007E3AEF"/>
    <w:rPr>
      <w:color w:val="FF0000"/>
    </w:rPr>
  </w:style>
  <w:style w:type="character" w:customStyle="1" w:styleId="InstructionstoPreparerChar">
    <w:name w:val="Instructions to Preparer Char"/>
    <w:basedOn w:val="DefaultParagraphFont"/>
    <w:link w:val="InstructionstoPreparer"/>
    <w:rsid w:val="00D80499"/>
    <w:rPr>
      <w:rFonts w:ascii="Franklin Gothic Book" w:eastAsia="Times New Roman" w:hAnsi="Franklin Gothic Book" w:cs="Times New Roman"/>
      <w:color w:val="FF0000"/>
    </w:rPr>
  </w:style>
  <w:style w:type="character" w:customStyle="1" w:styleId="PreparerInstructions">
    <w:name w:val="Preparer Instructions"/>
    <w:basedOn w:val="DefaultParagraphFont"/>
    <w:qFormat/>
    <w:rsid w:val="005104E1"/>
    <w:rPr>
      <w:color w:val="FF0000"/>
    </w:rPr>
  </w:style>
  <w:style w:type="character" w:customStyle="1" w:styleId="OptionalTextBold">
    <w:name w:val="Optional Text Bold"/>
    <w:qFormat/>
    <w:rsid w:val="005104E1"/>
    <w:rPr>
      <w:b/>
      <w:color w:val="FF9900"/>
    </w:rPr>
  </w:style>
  <w:style w:type="character" w:customStyle="1" w:styleId="OptionalTextorEntry">
    <w:name w:val="Optional Text or Entry"/>
    <w:basedOn w:val="DefaultParagraphFont"/>
    <w:qFormat/>
    <w:rsid w:val="005104E1"/>
    <w:rPr>
      <w:color w:val="FF9900"/>
    </w:rPr>
  </w:style>
  <w:style w:type="paragraph" w:styleId="NoSpacing">
    <w:name w:val="No Spacing"/>
    <w:uiPriority w:val="1"/>
    <w:qFormat/>
    <w:rsid w:val="00DF320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376D02"/>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D16D8D"/>
    <w:rPr>
      <w:color w:val="605E5C"/>
      <w:shd w:val="clear" w:color="auto" w:fill="E1DFDD"/>
    </w:rPr>
  </w:style>
  <w:style w:type="paragraph" w:customStyle="1" w:styleId="CenteredTable">
    <w:name w:val="CenteredTable"/>
    <w:basedOn w:val="Normal"/>
    <w:qFormat/>
    <w:rsid w:val="005104E1"/>
    <w:pPr>
      <w:spacing w:line="360" w:lineRule="auto"/>
      <w:jc w:val="center"/>
    </w:pPr>
  </w:style>
  <w:style w:type="paragraph" w:customStyle="1" w:styleId="StrongEmphasis">
    <w:name w:val="Strong Emphasis"/>
    <w:basedOn w:val="Normal"/>
    <w:link w:val="StrongEmphasisChar"/>
    <w:qFormat/>
    <w:rsid w:val="005104E1"/>
    <w:rPr>
      <w:b/>
      <w:i/>
    </w:rPr>
  </w:style>
  <w:style w:type="character" w:customStyle="1" w:styleId="StrongEmphasisChar">
    <w:name w:val="Strong Emphasis Char"/>
    <w:basedOn w:val="DefaultParagraphFont"/>
    <w:link w:val="StrongEmphasis"/>
    <w:rsid w:val="005104E1"/>
    <w:rPr>
      <w:rFonts w:ascii="Georgia" w:eastAsia="Times New Roman" w:hAnsi="Georgia" w:cs="Times New Roman"/>
      <w:b/>
      <w:i/>
    </w:rPr>
  </w:style>
  <w:style w:type="character" w:customStyle="1" w:styleId="fontstyle01">
    <w:name w:val="fontstyle01"/>
    <w:basedOn w:val="DefaultParagraphFont"/>
    <w:rsid w:val="00603095"/>
    <w:rPr>
      <w:rFonts w:ascii="FranklinGothic-Book" w:hAnsi="FranklinGothic-Book" w:hint="default"/>
      <w:b w:val="0"/>
      <w:bCs w:val="0"/>
      <w:i w:val="0"/>
      <w:iCs w:val="0"/>
      <w:color w:val="242021"/>
    </w:rPr>
  </w:style>
  <w:style w:type="table" w:styleId="TableGridLight">
    <w:name w:val="Grid Table Light"/>
    <w:basedOn w:val="TableNormal"/>
    <w:uiPriority w:val="40"/>
    <w:rsid w:val="00142D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705677">
      <w:bodyDiv w:val="1"/>
      <w:marLeft w:val="0"/>
      <w:marRight w:val="0"/>
      <w:marTop w:val="0"/>
      <w:marBottom w:val="0"/>
      <w:divBdr>
        <w:top w:val="none" w:sz="0" w:space="0" w:color="auto"/>
        <w:left w:val="none" w:sz="0" w:space="0" w:color="auto"/>
        <w:bottom w:val="none" w:sz="0" w:space="0" w:color="auto"/>
        <w:right w:val="none" w:sz="0" w:space="0" w:color="auto"/>
      </w:divBdr>
    </w:div>
    <w:div w:id="376249121">
      <w:bodyDiv w:val="1"/>
      <w:marLeft w:val="0"/>
      <w:marRight w:val="0"/>
      <w:marTop w:val="0"/>
      <w:marBottom w:val="0"/>
      <w:divBdr>
        <w:top w:val="none" w:sz="0" w:space="0" w:color="auto"/>
        <w:left w:val="none" w:sz="0" w:space="0" w:color="auto"/>
        <w:bottom w:val="none" w:sz="0" w:space="0" w:color="auto"/>
        <w:right w:val="none" w:sz="0" w:space="0" w:color="auto"/>
      </w:divBdr>
    </w:div>
    <w:div w:id="378893742">
      <w:bodyDiv w:val="1"/>
      <w:marLeft w:val="0"/>
      <w:marRight w:val="0"/>
      <w:marTop w:val="0"/>
      <w:marBottom w:val="0"/>
      <w:divBdr>
        <w:top w:val="none" w:sz="0" w:space="0" w:color="auto"/>
        <w:left w:val="none" w:sz="0" w:space="0" w:color="auto"/>
        <w:bottom w:val="none" w:sz="0" w:space="0" w:color="auto"/>
        <w:right w:val="none" w:sz="0" w:space="0" w:color="auto"/>
      </w:divBdr>
    </w:div>
    <w:div w:id="406148498">
      <w:bodyDiv w:val="1"/>
      <w:marLeft w:val="0"/>
      <w:marRight w:val="0"/>
      <w:marTop w:val="0"/>
      <w:marBottom w:val="0"/>
      <w:divBdr>
        <w:top w:val="none" w:sz="0" w:space="0" w:color="auto"/>
        <w:left w:val="none" w:sz="0" w:space="0" w:color="auto"/>
        <w:bottom w:val="none" w:sz="0" w:space="0" w:color="auto"/>
        <w:right w:val="none" w:sz="0" w:space="0" w:color="auto"/>
      </w:divBdr>
    </w:div>
    <w:div w:id="416294626">
      <w:bodyDiv w:val="1"/>
      <w:marLeft w:val="0"/>
      <w:marRight w:val="0"/>
      <w:marTop w:val="0"/>
      <w:marBottom w:val="0"/>
      <w:divBdr>
        <w:top w:val="none" w:sz="0" w:space="0" w:color="auto"/>
        <w:left w:val="none" w:sz="0" w:space="0" w:color="auto"/>
        <w:bottom w:val="none" w:sz="0" w:space="0" w:color="auto"/>
        <w:right w:val="none" w:sz="0" w:space="0" w:color="auto"/>
      </w:divBdr>
    </w:div>
    <w:div w:id="444733680">
      <w:bodyDiv w:val="1"/>
      <w:marLeft w:val="0"/>
      <w:marRight w:val="0"/>
      <w:marTop w:val="0"/>
      <w:marBottom w:val="0"/>
      <w:divBdr>
        <w:top w:val="none" w:sz="0" w:space="0" w:color="auto"/>
        <w:left w:val="none" w:sz="0" w:space="0" w:color="auto"/>
        <w:bottom w:val="none" w:sz="0" w:space="0" w:color="auto"/>
        <w:right w:val="none" w:sz="0" w:space="0" w:color="auto"/>
      </w:divBdr>
    </w:div>
    <w:div w:id="711659196">
      <w:bodyDiv w:val="1"/>
      <w:marLeft w:val="0"/>
      <w:marRight w:val="0"/>
      <w:marTop w:val="0"/>
      <w:marBottom w:val="0"/>
      <w:divBdr>
        <w:top w:val="none" w:sz="0" w:space="0" w:color="auto"/>
        <w:left w:val="none" w:sz="0" w:space="0" w:color="auto"/>
        <w:bottom w:val="none" w:sz="0" w:space="0" w:color="auto"/>
        <w:right w:val="none" w:sz="0" w:space="0" w:color="auto"/>
      </w:divBdr>
    </w:div>
    <w:div w:id="736245588">
      <w:bodyDiv w:val="1"/>
      <w:marLeft w:val="0"/>
      <w:marRight w:val="0"/>
      <w:marTop w:val="0"/>
      <w:marBottom w:val="0"/>
      <w:divBdr>
        <w:top w:val="none" w:sz="0" w:space="0" w:color="auto"/>
        <w:left w:val="none" w:sz="0" w:space="0" w:color="auto"/>
        <w:bottom w:val="none" w:sz="0" w:space="0" w:color="auto"/>
        <w:right w:val="none" w:sz="0" w:space="0" w:color="auto"/>
      </w:divBdr>
    </w:div>
    <w:div w:id="987712729">
      <w:bodyDiv w:val="1"/>
      <w:marLeft w:val="0"/>
      <w:marRight w:val="0"/>
      <w:marTop w:val="0"/>
      <w:marBottom w:val="0"/>
      <w:divBdr>
        <w:top w:val="none" w:sz="0" w:space="0" w:color="auto"/>
        <w:left w:val="none" w:sz="0" w:space="0" w:color="auto"/>
        <w:bottom w:val="none" w:sz="0" w:space="0" w:color="auto"/>
        <w:right w:val="none" w:sz="0" w:space="0" w:color="auto"/>
      </w:divBdr>
    </w:div>
    <w:div w:id="1161503909">
      <w:bodyDiv w:val="1"/>
      <w:marLeft w:val="0"/>
      <w:marRight w:val="0"/>
      <w:marTop w:val="0"/>
      <w:marBottom w:val="0"/>
      <w:divBdr>
        <w:top w:val="none" w:sz="0" w:space="0" w:color="auto"/>
        <w:left w:val="none" w:sz="0" w:space="0" w:color="auto"/>
        <w:bottom w:val="none" w:sz="0" w:space="0" w:color="auto"/>
        <w:right w:val="none" w:sz="0" w:space="0" w:color="auto"/>
      </w:divBdr>
      <w:divsChild>
        <w:div w:id="703405020">
          <w:marLeft w:val="0"/>
          <w:marRight w:val="0"/>
          <w:marTop w:val="0"/>
          <w:marBottom w:val="0"/>
          <w:divBdr>
            <w:top w:val="none" w:sz="0" w:space="0" w:color="auto"/>
            <w:left w:val="none" w:sz="0" w:space="0" w:color="auto"/>
            <w:bottom w:val="none" w:sz="0" w:space="0" w:color="auto"/>
            <w:right w:val="none" w:sz="0" w:space="0" w:color="auto"/>
          </w:divBdr>
        </w:div>
      </w:divsChild>
    </w:div>
    <w:div w:id="1349672674">
      <w:bodyDiv w:val="1"/>
      <w:marLeft w:val="0"/>
      <w:marRight w:val="0"/>
      <w:marTop w:val="0"/>
      <w:marBottom w:val="0"/>
      <w:divBdr>
        <w:top w:val="none" w:sz="0" w:space="0" w:color="auto"/>
        <w:left w:val="none" w:sz="0" w:space="0" w:color="auto"/>
        <w:bottom w:val="none" w:sz="0" w:space="0" w:color="auto"/>
        <w:right w:val="none" w:sz="0" w:space="0" w:color="auto"/>
      </w:divBdr>
    </w:div>
    <w:div w:id="1548100422">
      <w:bodyDiv w:val="1"/>
      <w:marLeft w:val="0"/>
      <w:marRight w:val="0"/>
      <w:marTop w:val="0"/>
      <w:marBottom w:val="0"/>
      <w:divBdr>
        <w:top w:val="none" w:sz="0" w:space="0" w:color="auto"/>
        <w:left w:val="none" w:sz="0" w:space="0" w:color="auto"/>
        <w:bottom w:val="none" w:sz="0" w:space="0" w:color="auto"/>
        <w:right w:val="none" w:sz="0" w:space="0" w:color="auto"/>
      </w:divBdr>
    </w:div>
    <w:div w:id="1675185259">
      <w:bodyDiv w:val="1"/>
      <w:marLeft w:val="0"/>
      <w:marRight w:val="0"/>
      <w:marTop w:val="0"/>
      <w:marBottom w:val="0"/>
      <w:divBdr>
        <w:top w:val="none" w:sz="0" w:space="0" w:color="auto"/>
        <w:left w:val="none" w:sz="0" w:space="0" w:color="auto"/>
        <w:bottom w:val="none" w:sz="0" w:space="0" w:color="auto"/>
        <w:right w:val="none" w:sz="0" w:space="0" w:color="auto"/>
      </w:divBdr>
    </w:div>
    <w:div w:id="1736927123">
      <w:bodyDiv w:val="1"/>
      <w:marLeft w:val="0"/>
      <w:marRight w:val="0"/>
      <w:marTop w:val="0"/>
      <w:marBottom w:val="0"/>
      <w:divBdr>
        <w:top w:val="none" w:sz="0" w:space="0" w:color="auto"/>
        <w:left w:val="none" w:sz="0" w:space="0" w:color="auto"/>
        <w:bottom w:val="none" w:sz="0" w:space="0" w:color="auto"/>
        <w:right w:val="none" w:sz="0" w:space="0" w:color="auto"/>
      </w:divBdr>
    </w:div>
    <w:div w:id="1758205703">
      <w:bodyDiv w:val="1"/>
      <w:marLeft w:val="0"/>
      <w:marRight w:val="0"/>
      <w:marTop w:val="0"/>
      <w:marBottom w:val="0"/>
      <w:divBdr>
        <w:top w:val="none" w:sz="0" w:space="0" w:color="auto"/>
        <w:left w:val="none" w:sz="0" w:space="0" w:color="auto"/>
        <w:bottom w:val="none" w:sz="0" w:space="0" w:color="auto"/>
        <w:right w:val="none" w:sz="0" w:space="0" w:color="auto"/>
      </w:divBdr>
    </w:div>
    <w:div w:id="1930234242">
      <w:bodyDiv w:val="1"/>
      <w:marLeft w:val="0"/>
      <w:marRight w:val="0"/>
      <w:marTop w:val="0"/>
      <w:marBottom w:val="0"/>
      <w:divBdr>
        <w:top w:val="none" w:sz="0" w:space="0" w:color="auto"/>
        <w:left w:val="none" w:sz="0" w:space="0" w:color="auto"/>
        <w:bottom w:val="none" w:sz="0" w:space="0" w:color="auto"/>
        <w:right w:val="none" w:sz="0" w:space="0" w:color="auto"/>
      </w:divBdr>
    </w:div>
    <w:div w:id="1941647616">
      <w:bodyDiv w:val="1"/>
      <w:marLeft w:val="0"/>
      <w:marRight w:val="0"/>
      <w:marTop w:val="0"/>
      <w:marBottom w:val="0"/>
      <w:divBdr>
        <w:top w:val="none" w:sz="0" w:space="0" w:color="auto"/>
        <w:left w:val="none" w:sz="0" w:space="0" w:color="auto"/>
        <w:bottom w:val="none" w:sz="0" w:space="0" w:color="auto"/>
        <w:right w:val="none" w:sz="0" w:space="0" w:color="auto"/>
      </w:divBdr>
    </w:div>
    <w:div w:id="2005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hyperlink" Target="https://sao.georgia.gov/statewide-reporting/acfr" TargetMode="External"/><Relationship Id="rId42" Type="http://schemas.openxmlformats.org/officeDocument/2006/relationships/image" Target="media/image16.emf"/><Relationship Id="rId63" Type="http://schemas.openxmlformats.org/officeDocument/2006/relationships/package" Target="embeddings/Microsoft_Excel_Worksheet25.xlsx"/><Relationship Id="rId84" Type="http://schemas.openxmlformats.org/officeDocument/2006/relationships/image" Target="media/image37.emf"/><Relationship Id="rId16" Type="http://schemas.openxmlformats.org/officeDocument/2006/relationships/package" Target="embeddings/Microsoft_Excel_Worksheet2.xlsx"/><Relationship Id="rId107" Type="http://schemas.openxmlformats.org/officeDocument/2006/relationships/package" Target="embeddings/Microsoft_Excel_Worksheet46.xlsx"/><Relationship Id="rId11" Type="http://schemas.openxmlformats.org/officeDocument/2006/relationships/image" Target="media/image1.emf"/><Relationship Id="rId32" Type="http://schemas.openxmlformats.org/officeDocument/2006/relationships/image" Target="media/image11.emf"/><Relationship Id="rId37" Type="http://schemas.openxmlformats.org/officeDocument/2006/relationships/package" Target="embeddings/Microsoft_Excel_Worksheet12.xlsx"/><Relationship Id="rId53" Type="http://schemas.openxmlformats.org/officeDocument/2006/relationships/package" Target="embeddings/Microsoft_Excel_Worksheet20.xls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Excel_Worksheet33.xlsx"/><Relationship Id="rId102" Type="http://schemas.openxmlformats.org/officeDocument/2006/relationships/image" Target="media/image46.emf"/><Relationship Id="rId123" Type="http://schemas.openxmlformats.org/officeDocument/2006/relationships/image" Target="media/image55.emf"/><Relationship Id="rId128" Type="http://schemas.openxmlformats.org/officeDocument/2006/relationships/package" Target="embeddings/Microsoft_Excel_Worksheet55.xlsx"/><Relationship Id="rId5" Type="http://schemas.openxmlformats.org/officeDocument/2006/relationships/numbering" Target="numbering.xml"/><Relationship Id="rId90" Type="http://schemas.openxmlformats.org/officeDocument/2006/relationships/image" Target="media/image40.emf"/><Relationship Id="rId95" Type="http://schemas.openxmlformats.org/officeDocument/2006/relationships/package" Target="embeddings/Microsoft_Excel_Worksheet41.xlsx"/><Relationship Id="rId22" Type="http://schemas.openxmlformats.org/officeDocument/2006/relationships/image" Target="media/image6.emf"/><Relationship Id="rId27" Type="http://schemas.openxmlformats.org/officeDocument/2006/relationships/package" Target="embeddings/Microsoft_Excel_Worksheet7.xlsx"/><Relationship Id="rId43" Type="http://schemas.openxmlformats.org/officeDocument/2006/relationships/package" Target="embeddings/Microsoft_Excel_Worksheet15.xls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Excel_Worksheet28.xlsx"/><Relationship Id="rId113" Type="http://schemas.openxmlformats.org/officeDocument/2006/relationships/image" Target="media/image51.emf"/><Relationship Id="rId118" Type="http://schemas.openxmlformats.org/officeDocument/2006/relationships/package" Target="embeddings/Microsoft_Excel_Worksheet51.xlsx"/><Relationship Id="rId134" Type="http://schemas.microsoft.com/office/2011/relationships/people" Target="people.xml"/><Relationship Id="rId80" Type="http://schemas.openxmlformats.org/officeDocument/2006/relationships/image" Target="media/image35.emf"/><Relationship Id="rId85" Type="http://schemas.openxmlformats.org/officeDocument/2006/relationships/package" Target="embeddings/Microsoft_Excel_Worksheet36.xlsx"/><Relationship Id="rId12" Type="http://schemas.openxmlformats.org/officeDocument/2006/relationships/package" Target="embeddings/Microsoft_Excel_Worksheet.xlsx"/><Relationship Id="rId17" Type="http://schemas.openxmlformats.org/officeDocument/2006/relationships/image" Target="media/image4.emf"/><Relationship Id="rId33" Type="http://schemas.openxmlformats.org/officeDocument/2006/relationships/package" Target="embeddings/Microsoft_Excel_Worksheet10.xlsx"/><Relationship Id="rId38" Type="http://schemas.openxmlformats.org/officeDocument/2006/relationships/image" Target="media/image14.emf"/><Relationship Id="rId59" Type="http://schemas.openxmlformats.org/officeDocument/2006/relationships/package" Target="embeddings/Microsoft_Excel_Worksheet23.xlsx"/><Relationship Id="rId103" Type="http://schemas.openxmlformats.org/officeDocument/2006/relationships/package" Target="embeddings/Microsoft_Excel_Worksheet45.xlsx"/><Relationship Id="rId108" Type="http://schemas.openxmlformats.org/officeDocument/2006/relationships/image" Target="media/image49.emf"/><Relationship Id="rId124" Type="http://schemas.openxmlformats.org/officeDocument/2006/relationships/package" Target="embeddings/Microsoft_Excel_Worksheet53.xlsx"/><Relationship Id="rId129" Type="http://schemas.openxmlformats.org/officeDocument/2006/relationships/image" Target="media/image58.emf"/><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Excel_Worksheet31.xlsx"/><Relationship Id="rId91" Type="http://schemas.openxmlformats.org/officeDocument/2006/relationships/package" Target="embeddings/Microsoft_Excel_Worksheet39.xlsx"/><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Excel_Worksheet5.xlsx"/><Relationship Id="rId28" Type="http://schemas.openxmlformats.org/officeDocument/2006/relationships/image" Target="media/image9.emf"/><Relationship Id="rId49" Type="http://schemas.openxmlformats.org/officeDocument/2006/relationships/package" Target="embeddings/Microsoft_Excel_Worksheet18.xlsx"/><Relationship Id="rId114" Type="http://schemas.openxmlformats.org/officeDocument/2006/relationships/package" Target="embeddings/Microsoft_Excel_Worksheet49.xlsx"/><Relationship Id="rId119" Type="http://schemas.openxmlformats.org/officeDocument/2006/relationships/image" Target="media/image54.emf"/><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package" Target="embeddings/Microsoft_Excel_Worksheet26.xlsx"/><Relationship Id="rId81" Type="http://schemas.openxmlformats.org/officeDocument/2006/relationships/package" Target="embeddings/Microsoft_Excel_Worksheet34.xlsx"/><Relationship Id="rId86" Type="http://schemas.openxmlformats.org/officeDocument/2006/relationships/image" Target="media/image38.emf"/><Relationship Id="rId130" Type="http://schemas.openxmlformats.org/officeDocument/2006/relationships/package" Target="embeddings/Microsoft_Excel_Worksheet56.xlsx"/><Relationship Id="rId135" Type="http://schemas.openxmlformats.org/officeDocument/2006/relationships/theme" Target="theme/theme1.xml"/><Relationship Id="rId13" Type="http://schemas.openxmlformats.org/officeDocument/2006/relationships/image" Target="media/image2.emf"/><Relationship Id="rId18" Type="http://schemas.openxmlformats.org/officeDocument/2006/relationships/package" Target="embeddings/Microsoft_Excel_Worksheet3.xlsx"/><Relationship Id="rId39" Type="http://schemas.openxmlformats.org/officeDocument/2006/relationships/package" Target="embeddings/Microsoft_Excel_Worksheet13.xlsx"/><Relationship Id="rId109" Type="http://schemas.openxmlformats.org/officeDocument/2006/relationships/package" Target="embeddings/Microsoft_Excel_Worksheet47.xls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Excel_Worksheet21.xlsx"/><Relationship Id="rId76" Type="http://schemas.openxmlformats.org/officeDocument/2006/relationships/image" Target="media/image33.emf"/><Relationship Id="rId97" Type="http://schemas.openxmlformats.org/officeDocument/2006/relationships/package" Target="embeddings/Microsoft_Excel_Worksheet42.xlsx"/><Relationship Id="rId104" Type="http://schemas.openxmlformats.org/officeDocument/2006/relationships/image" Target="media/image47.emf"/><Relationship Id="rId120" Type="http://schemas.openxmlformats.org/officeDocument/2006/relationships/package" Target="embeddings/Microsoft_Excel_Worksheet52.xlsx"/><Relationship Id="rId125" Type="http://schemas.openxmlformats.org/officeDocument/2006/relationships/image" Target="media/image56.emf"/><Relationship Id="rId7" Type="http://schemas.openxmlformats.org/officeDocument/2006/relationships/settings" Target="settings.xml"/><Relationship Id="rId71" Type="http://schemas.openxmlformats.org/officeDocument/2006/relationships/package" Target="embeddings/Microsoft_Excel_Worksheet29.xlsx"/><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package" Target="embeddings/Microsoft_Excel_Worksheet8.xls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Excel_Worksheet16.xlsx"/><Relationship Id="rId66" Type="http://schemas.openxmlformats.org/officeDocument/2006/relationships/image" Target="media/image28.emf"/><Relationship Id="rId87" Type="http://schemas.openxmlformats.org/officeDocument/2006/relationships/package" Target="embeddings/Microsoft_Excel_Worksheet37.xlsx"/><Relationship Id="rId110" Type="http://schemas.openxmlformats.org/officeDocument/2006/relationships/hyperlink" Target="https://sao.georgia.gov/statewide-reporting/acfr" TargetMode="External"/><Relationship Id="rId115" Type="http://schemas.openxmlformats.org/officeDocument/2006/relationships/image" Target="media/image52.emf"/><Relationship Id="rId131" Type="http://schemas.openxmlformats.org/officeDocument/2006/relationships/header" Target="header1.xml"/><Relationship Id="rId61" Type="http://schemas.openxmlformats.org/officeDocument/2006/relationships/package" Target="embeddings/Microsoft_Excel_Worksheet24.xlsx"/><Relationship Id="rId82" Type="http://schemas.openxmlformats.org/officeDocument/2006/relationships/image" Target="media/image36.emf"/><Relationship Id="rId19" Type="http://schemas.openxmlformats.org/officeDocument/2006/relationships/image" Target="media/image5.emf"/><Relationship Id="rId14" Type="http://schemas.openxmlformats.org/officeDocument/2006/relationships/package" Target="embeddings/Microsoft_Excel_Worksheet1.xlsx"/><Relationship Id="rId30" Type="http://schemas.openxmlformats.org/officeDocument/2006/relationships/image" Target="media/image10.emf"/><Relationship Id="rId35" Type="http://schemas.openxmlformats.org/officeDocument/2006/relationships/package" Target="embeddings/Microsoft_Excel_Worksheet11.xlsx"/><Relationship Id="rId56" Type="http://schemas.openxmlformats.org/officeDocument/2006/relationships/image" Target="media/image23.emf"/><Relationship Id="rId77" Type="http://schemas.openxmlformats.org/officeDocument/2006/relationships/package" Target="embeddings/Microsoft_Excel_Worksheet32.xlsx"/><Relationship Id="rId100" Type="http://schemas.openxmlformats.org/officeDocument/2006/relationships/image" Target="media/image45.emf"/><Relationship Id="rId105" Type="http://schemas.openxmlformats.org/officeDocument/2006/relationships/oleObject" Target="embeddings/Microsoft_Excel_97-2003_Worksheet.xls"/><Relationship Id="rId126" Type="http://schemas.openxmlformats.org/officeDocument/2006/relationships/package" Target="embeddings/Microsoft_Excel_Worksheet54.xlsx"/><Relationship Id="rId8" Type="http://schemas.openxmlformats.org/officeDocument/2006/relationships/webSettings" Target="webSettings.xml"/><Relationship Id="rId51" Type="http://schemas.openxmlformats.org/officeDocument/2006/relationships/package" Target="embeddings/Microsoft_Excel_Worksheet19.xlsx"/><Relationship Id="rId72" Type="http://schemas.openxmlformats.org/officeDocument/2006/relationships/image" Target="media/image31.emf"/><Relationship Id="rId93" Type="http://schemas.openxmlformats.org/officeDocument/2006/relationships/package" Target="embeddings/Microsoft_Excel_Worksheet40.xlsx"/><Relationship Id="rId98" Type="http://schemas.openxmlformats.org/officeDocument/2006/relationships/image" Target="media/image44.emf"/><Relationship Id="rId121" Type="http://schemas.openxmlformats.org/officeDocument/2006/relationships/hyperlink" Target="http://www.trsga.com/publications" TargetMode="External"/><Relationship Id="rId3" Type="http://schemas.openxmlformats.org/officeDocument/2006/relationships/customXml" Target="../customXml/item3.xml"/><Relationship Id="rId25" Type="http://schemas.openxmlformats.org/officeDocument/2006/relationships/package" Target="embeddings/Microsoft_Excel_Worksheet6.xlsx"/><Relationship Id="rId46" Type="http://schemas.openxmlformats.org/officeDocument/2006/relationships/image" Target="media/image18.emf"/><Relationship Id="rId67" Type="http://schemas.openxmlformats.org/officeDocument/2006/relationships/package" Target="embeddings/Microsoft_Excel_Worksheet27.xlsx"/><Relationship Id="rId116" Type="http://schemas.openxmlformats.org/officeDocument/2006/relationships/package" Target="embeddings/Microsoft_Excel_Worksheet50.xlsx"/><Relationship Id="rId20" Type="http://schemas.openxmlformats.org/officeDocument/2006/relationships/package" Target="embeddings/Microsoft_Excel_Worksheet4.xlsx"/><Relationship Id="rId41" Type="http://schemas.openxmlformats.org/officeDocument/2006/relationships/package" Target="embeddings/Microsoft_Excel_Worksheet14.xlsx"/><Relationship Id="rId62" Type="http://schemas.openxmlformats.org/officeDocument/2006/relationships/image" Target="media/image26.emf"/><Relationship Id="rId83" Type="http://schemas.openxmlformats.org/officeDocument/2006/relationships/package" Target="embeddings/Microsoft_Excel_Worksheet35.xlsx"/><Relationship Id="rId88" Type="http://schemas.openxmlformats.org/officeDocument/2006/relationships/image" Target="media/image39.emf"/><Relationship Id="rId111" Type="http://schemas.openxmlformats.org/officeDocument/2006/relationships/image" Target="media/image50.emf"/><Relationship Id="rId132" Type="http://schemas.openxmlformats.org/officeDocument/2006/relationships/footer" Target="footer1.xml"/><Relationship Id="rId15" Type="http://schemas.openxmlformats.org/officeDocument/2006/relationships/image" Target="media/image3.emf"/><Relationship Id="rId36" Type="http://schemas.openxmlformats.org/officeDocument/2006/relationships/image" Target="media/image13.emf"/><Relationship Id="rId57" Type="http://schemas.openxmlformats.org/officeDocument/2006/relationships/package" Target="embeddings/Microsoft_Excel_Worksheet22.xlsx"/><Relationship Id="rId106" Type="http://schemas.openxmlformats.org/officeDocument/2006/relationships/image" Target="media/image48.emf"/><Relationship Id="rId127" Type="http://schemas.openxmlformats.org/officeDocument/2006/relationships/image" Target="media/image57.emf"/><Relationship Id="rId10" Type="http://schemas.openxmlformats.org/officeDocument/2006/relationships/endnotes" Target="endnotes.xml"/><Relationship Id="rId31" Type="http://schemas.openxmlformats.org/officeDocument/2006/relationships/package" Target="embeddings/Microsoft_Excel_Worksheet9.xlsx"/><Relationship Id="rId52" Type="http://schemas.openxmlformats.org/officeDocument/2006/relationships/image" Target="media/image21.emf"/><Relationship Id="rId73" Type="http://schemas.openxmlformats.org/officeDocument/2006/relationships/package" Target="embeddings/Microsoft_Excel_Worksheet30.xls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Microsoft_Excel_Worksheet43.xlsx"/><Relationship Id="rId101" Type="http://schemas.openxmlformats.org/officeDocument/2006/relationships/package" Target="embeddings/Microsoft_Excel_Worksheet44.xlsx"/><Relationship Id="rId122" Type="http://schemas.openxmlformats.org/officeDocument/2006/relationships/hyperlink" Target="http://www.ers.ga.gov/formspubs/formspubs.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emf"/><Relationship Id="rId47" Type="http://schemas.openxmlformats.org/officeDocument/2006/relationships/package" Target="embeddings/Microsoft_Excel_Worksheet17.xlsx"/><Relationship Id="rId68" Type="http://schemas.openxmlformats.org/officeDocument/2006/relationships/image" Target="media/image29.emf"/><Relationship Id="rId89" Type="http://schemas.openxmlformats.org/officeDocument/2006/relationships/package" Target="embeddings/Microsoft_Excel_Worksheet38.xlsx"/><Relationship Id="rId112" Type="http://schemas.openxmlformats.org/officeDocument/2006/relationships/package" Target="embeddings/Microsoft_Excel_Worksheet48.xlsx"/><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97AC4DFB4C5D45992C5FDF56149A33" ma:contentTypeVersion="9" ma:contentTypeDescription="Create a new document." ma:contentTypeScope="" ma:versionID="81a8f33ffbb0e53ad11c4d01ab0c4eae">
  <xsd:schema xmlns:xsd="http://www.w3.org/2001/XMLSchema" xmlns:xs="http://www.w3.org/2001/XMLSchema" xmlns:p="http://schemas.microsoft.com/office/2006/metadata/properties" xmlns:ns2="494ad6ea-1c52-43b8-a75a-3002d5a9e06d" xmlns:ns3="6c082d2c-e1f5-46c6-8394-d448f3bbd84f" targetNamespace="http://schemas.microsoft.com/office/2006/metadata/properties" ma:root="true" ma:fieldsID="47efd9ec4cdd8de5d127aeb3b910ce6f" ns2:_="" ns3:_="">
    <xsd:import namespace="494ad6ea-1c52-43b8-a75a-3002d5a9e06d"/>
    <xsd:import namespace="6c082d2c-e1f5-46c6-8394-d448f3bbd8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ad6ea-1c52-43b8-a75a-3002d5a9e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82d2c-e1f5-46c6-8394-d448f3bbd84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5AE9A-F74A-46EE-BD49-809875A1F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4ad6ea-1c52-43b8-a75a-3002d5a9e06d"/>
    <ds:schemaRef ds:uri="6c082d2c-e1f5-46c6-8394-d448f3bbd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C8E4A4-5CF8-4DCC-9A3A-767A5E68E304}">
  <ds:schemaRefs>
    <ds:schemaRef ds:uri="http://schemas.microsoft.com/sharepoint/v3/contenttype/forms"/>
  </ds:schemaRefs>
</ds:datastoreItem>
</file>

<file path=customXml/itemProps3.xml><?xml version="1.0" encoding="utf-8"?>
<ds:datastoreItem xmlns:ds="http://schemas.openxmlformats.org/officeDocument/2006/customXml" ds:itemID="{187E2994-4375-44A3-9A79-D0BAD654CC78}">
  <ds:schemaRefs>
    <ds:schemaRef ds:uri="http://schemas.openxmlformats.org/package/2006/metadata/core-properties"/>
    <ds:schemaRef ds:uri="http://purl.org/dc/elements/1.1/"/>
    <ds:schemaRef ds:uri="http://schemas.microsoft.com/office/2006/metadata/properties"/>
    <ds:schemaRef ds:uri="494ad6ea-1c52-43b8-a75a-3002d5a9e06d"/>
    <ds:schemaRef ds:uri="http://purl.org/dc/terms/"/>
    <ds:schemaRef ds:uri="http://schemas.microsoft.com/office/2006/documentManagement/types"/>
    <ds:schemaRef ds:uri="http://www.w3.org/XML/1998/namespace"/>
    <ds:schemaRef ds:uri="http://schemas.microsoft.com/office/infopath/2007/PartnerControls"/>
    <ds:schemaRef ds:uri="6c082d2c-e1f5-46c6-8394-d448f3bbd84f"/>
    <ds:schemaRef ds:uri="http://purl.org/dc/dcmitype/"/>
  </ds:schemaRefs>
</ds:datastoreItem>
</file>

<file path=customXml/itemProps4.xml><?xml version="1.0" encoding="utf-8"?>
<ds:datastoreItem xmlns:ds="http://schemas.openxmlformats.org/officeDocument/2006/customXml" ds:itemID="{C033B809-120D-48C9-A97A-14D66136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21872</Words>
  <Characters>124671</Characters>
  <Application>Microsoft Office Word</Application>
  <DocSecurity>4</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GA Dept of Audits</Company>
  <LinksUpToDate>false</LinksUpToDate>
  <CharactersWithSpaces>146251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 Shepard</dc:creator>
  <cp:keywords/>
  <dc:description/>
  <cp:lastModifiedBy>Sara McLeod</cp:lastModifiedBy>
  <cp:revision>2</cp:revision>
  <cp:lastPrinted>2024-07-25T12:42:00Z</cp:lastPrinted>
  <dcterms:created xsi:type="dcterms:W3CDTF">2024-08-07T21:00:00Z</dcterms:created>
  <dcterms:modified xsi:type="dcterms:W3CDTF">2024-08-07T21:00:00Z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0x010100AE97AC4DFB4C5D45992C5FDF56149A33</vt:lpwstr>
  </property>
</Properties>
</file>